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B3" w:rsidRDefault="009620BE" w:rsidP="006B51B3">
      <w:bookmarkStart w:id="0" w:name="_GoBack"/>
      <w:r>
        <w:rPr>
          <w:noProof/>
        </w:rPr>
        <w:drawing>
          <wp:inline distT="0" distB="0" distL="0" distR="0">
            <wp:extent cx="6480810" cy="8917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кальные акт  - 0006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9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B51B3" w:rsidRDefault="006B51B3" w:rsidP="00640569">
      <w:pPr>
        <w:pStyle w:val="ad"/>
        <w:spacing w:line="276" w:lineRule="auto"/>
        <w:jc w:val="both"/>
        <w:rPr>
          <w:rFonts w:asciiTheme="minorHAnsi" w:eastAsiaTheme="minorEastAsia" w:hAnsiTheme="minorHAnsi" w:cstheme="minorBidi"/>
          <w:lang w:eastAsia="ru-RU"/>
        </w:rPr>
      </w:pPr>
    </w:p>
    <w:p w:rsidR="009620BE" w:rsidRDefault="009620BE" w:rsidP="00640569">
      <w:pPr>
        <w:pStyle w:val="ad"/>
        <w:spacing w:line="276" w:lineRule="auto"/>
        <w:jc w:val="both"/>
        <w:rPr>
          <w:rFonts w:asciiTheme="minorHAnsi" w:eastAsiaTheme="minorEastAsia" w:hAnsiTheme="minorHAnsi" w:cstheme="minorBidi"/>
          <w:lang w:eastAsia="ru-RU"/>
        </w:rPr>
      </w:pPr>
    </w:p>
    <w:p w:rsidR="006B51B3" w:rsidRDefault="006B51B3" w:rsidP="00640569">
      <w:pPr>
        <w:pStyle w:val="ad"/>
        <w:spacing w:line="276" w:lineRule="auto"/>
        <w:jc w:val="both"/>
        <w:rPr>
          <w:rFonts w:asciiTheme="minorHAnsi" w:eastAsiaTheme="minorEastAsia" w:hAnsiTheme="minorHAnsi" w:cstheme="minorBidi"/>
          <w:lang w:eastAsia="ru-RU"/>
        </w:rPr>
      </w:pPr>
    </w:p>
    <w:p w:rsidR="00826339" w:rsidRPr="00640569" w:rsidRDefault="00640569" w:rsidP="006B51B3">
      <w:pPr>
        <w:pStyle w:val="ad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40569">
        <w:rPr>
          <w:rFonts w:ascii="Times New Roman" w:hAnsi="Times New Roman"/>
          <w:b/>
          <w:sz w:val="24"/>
          <w:szCs w:val="24"/>
        </w:rPr>
        <w:lastRenderedPageBreak/>
        <w:t>1.Общие положения</w:t>
      </w:r>
    </w:p>
    <w:p w:rsidR="00640569" w:rsidRPr="00640569" w:rsidRDefault="00640569" w:rsidP="00640569">
      <w:pPr>
        <w:pStyle w:val="ad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14E6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826339" w:rsidRPr="00640569">
        <w:rPr>
          <w:rFonts w:ascii="Times New Roman" w:hAnsi="Times New Roman"/>
          <w:sz w:val="24"/>
          <w:szCs w:val="24"/>
        </w:rPr>
        <w:t>Настоящее Положение о структуре, порядке разработки, экспертизы и утверждения рабочей программы учебного предмета, курса, дисциплины (модуля), курса внеурочной деятельности, (далее – Положение) разработано в соответствии</w:t>
      </w:r>
      <w:r>
        <w:rPr>
          <w:rFonts w:ascii="Times New Roman" w:hAnsi="Times New Roman"/>
          <w:sz w:val="24"/>
          <w:szCs w:val="24"/>
        </w:rPr>
        <w:t xml:space="preserve">  с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640569">
        <w:rPr>
          <w:rFonts w:ascii="Times New Roman" w:hAnsi="Times New Roman"/>
          <w:sz w:val="24"/>
          <w:szCs w:val="24"/>
        </w:rPr>
        <w:t>:</w:t>
      </w:r>
      <w:proofErr w:type="gramEnd"/>
    </w:p>
    <w:p w:rsidR="00640569" w:rsidRPr="00640569" w:rsidRDefault="00826339" w:rsidP="0044058A">
      <w:pPr>
        <w:pStyle w:val="ad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569">
        <w:rPr>
          <w:rFonts w:ascii="Times New Roman" w:hAnsi="Times New Roman"/>
          <w:sz w:val="24"/>
          <w:szCs w:val="24"/>
        </w:rPr>
        <w:t xml:space="preserve">Федеральным законом </w:t>
      </w:r>
      <w:r w:rsidR="00605223" w:rsidRPr="00640569">
        <w:rPr>
          <w:rFonts w:ascii="Times New Roman" w:hAnsi="Times New Roman"/>
          <w:sz w:val="24"/>
          <w:szCs w:val="24"/>
        </w:rPr>
        <w:t xml:space="preserve">от 29.12.2012.№273-ФЗ </w:t>
      </w:r>
      <w:r w:rsidRPr="00640569">
        <w:rPr>
          <w:rFonts w:ascii="Times New Roman" w:hAnsi="Times New Roman"/>
          <w:sz w:val="24"/>
          <w:szCs w:val="24"/>
        </w:rPr>
        <w:t xml:space="preserve">«Об образовании в Российской Федерации», </w:t>
      </w:r>
    </w:p>
    <w:p w:rsidR="00640569" w:rsidRPr="00640569" w:rsidRDefault="00826339" w:rsidP="0044058A">
      <w:pPr>
        <w:pStyle w:val="ad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569">
        <w:rPr>
          <w:rFonts w:ascii="Times New Roman" w:hAnsi="Times New Roman"/>
          <w:sz w:val="24"/>
          <w:szCs w:val="24"/>
        </w:rPr>
        <w:t xml:space="preserve">Федеральным компонентом государственного образовательного стандарта (2004г.), Федеральным государственным образовательным стандартом начального общего и основного общего образования второго поколения, </w:t>
      </w:r>
    </w:p>
    <w:p w:rsidR="00640569" w:rsidRPr="00640569" w:rsidRDefault="00605223" w:rsidP="0044058A">
      <w:pPr>
        <w:pStyle w:val="ad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0569">
        <w:rPr>
          <w:rFonts w:ascii="Times New Roman" w:hAnsi="Times New Roman"/>
          <w:sz w:val="24"/>
          <w:szCs w:val="24"/>
        </w:rPr>
        <w:t>Приказами Министерства образования и науки Российской</w:t>
      </w:r>
      <w:r w:rsidR="00640569" w:rsidRPr="00640569">
        <w:rPr>
          <w:rFonts w:ascii="Times New Roman" w:hAnsi="Times New Roman"/>
          <w:sz w:val="24"/>
          <w:szCs w:val="24"/>
        </w:rPr>
        <w:t xml:space="preserve"> Федерации от 31.12.2015 № 1576</w:t>
      </w:r>
      <w:r w:rsidRPr="00640569">
        <w:rPr>
          <w:rFonts w:ascii="Times New Roman" w:hAnsi="Times New Roman"/>
          <w:sz w:val="24"/>
          <w:szCs w:val="24"/>
        </w:rPr>
        <w:t xml:space="preserve">  </w:t>
      </w:r>
      <w:r w:rsidR="00640569" w:rsidRPr="00640569">
        <w:rPr>
          <w:rFonts w:ascii="Times New Roman" w:hAnsi="Times New Roman"/>
          <w:sz w:val="24"/>
          <w:szCs w:val="24"/>
        </w:rPr>
        <w:t>«</w:t>
      </w:r>
      <w:r w:rsidRPr="00640569">
        <w:rPr>
          <w:rFonts w:ascii="Times New Roman" w:hAnsi="Times New Roman"/>
          <w:sz w:val="24"/>
          <w:szCs w:val="24"/>
        </w:rPr>
        <w:t>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 (Зарегистрирован в Минюсте России 02.02.2016 № 40936), от 31.12.2015 № 1577«О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</w:t>
      </w:r>
      <w:proofErr w:type="gramEnd"/>
      <w:r w:rsidRPr="00640569">
        <w:rPr>
          <w:rFonts w:ascii="Times New Roman" w:hAnsi="Times New Roman"/>
          <w:sz w:val="24"/>
          <w:szCs w:val="24"/>
        </w:rPr>
        <w:t xml:space="preserve"> науки Российской Федерации от 17 декабря 2010 г. № 1897» (Зарегистрирован в Минюсте России 02.02.2016 № 4093),от 31.12.2015 № 1578</w:t>
      </w:r>
      <w:r w:rsidR="00640569" w:rsidRPr="00640569">
        <w:rPr>
          <w:rFonts w:ascii="Times New Roman" w:hAnsi="Times New Roman"/>
          <w:sz w:val="24"/>
          <w:szCs w:val="24"/>
        </w:rPr>
        <w:t xml:space="preserve"> </w:t>
      </w:r>
      <w:r w:rsidRPr="00640569">
        <w:rPr>
          <w:rFonts w:ascii="Times New Roman" w:hAnsi="Times New Roman"/>
          <w:sz w:val="24"/>
          <w:szCs w:val="24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в Минюсте России 09.02.2016 № 41020),</w:t>
      </w:r>
    </w:p>
    <w:p w:rsidR="00640569" w:rsidRPr="00640569" w:rsidRDefault="00826339" w:rsidP="0044058A">
      <w:pPr>
        <w:pStyle w:val="ad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569">
        <w:rPr>
          <w:rFonts w:ascii="Times New Roman" w:hAnsi="Times New Roman"/>
          <w:sz w:val="24"/>
          <w:szCs w:val="24"/>
        </w:rPr>
        <w:t>Уставом МБОУ «СОШ №1 г. Порхова</w:t>
      </w:r>
      <w:proofErr w:type="gramStart"/>
      <w:r w:rsidR="00640569" w:rsidRPr="00640569">
        <w:rPr>
          <w:rFonts w:ascii="Times New Roman" w:hAnsi="Times New Roman"/>
          <w:sz w:val="24"/>
          <w:szCs w:val="24"/>
        </w:rPr>
        <w:t>»</w:t>
      </w:r>
      <w:r w:rsidR="00640569">
        <w:rPr>
          <w:rFonts w:ascii="Times New Roman" w:hAnsi="Times New Roman"/>
          <w:sz w:val="24"/>
          <w:szCs w:val="24"/>
        </w:rPr>
        <w:t>(</w:t>
      </w:r>
      <w:r w:rsidRPr="00640569">
        <w:rPr>
          <w:rFonts w:ascii="Times New Roman" w:hAnsi="Times New Roman"/>
          <w:sz w:val="24"/>
          <w:szCs w:val="24"/>
        </w:rPr>
        <w:t xml:space="preserve"> –</w:t>
      </w:r>
      <w:proofErr w:type="gramEnd"/>
      <w:r w:rsidRPr="00640569">
        <w:rPr>
          <w:rFonts w:ascii="Times New Roman" w:hAnsi="Times New Roman"/>
          <w:sz w:val="24"/>
          <w:szCs w:val="24"/>
        </w:rPr>
        <w:t xml:space="preserve">далее  Школа). </w:t>
      </w:r>
      <w:r w:rsidR="00640569" w:rsidRPr="00640569">
        <w:rPr>
          <w:rFonts w:ascii="Times New Roman" w:hAnsi="Times New Roman"/>
          <w:sz w:val="24"/>
          <w:szCs w:val="24"/>
        </w:rPr>
        <w:tab/>
      </w:r>
    </w:p>
    <w:p w:rsidR="00826339" w:rsidRPr="00640569" w:rsidRDefault="00F14E65" w:rsidP="00640569">
      <w:pPr>
        <w:pStyle w:val="ad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40569">
        <w:rPr>
          <w:rFonts w:ascii="Times New Roman" w:hAnsi="Times New Roman"/>
          <w:sz w:val="24"/>
          <w:szCs w:val="24"/>
        </w:rPr>
        <w:t xml:space="preserve">2. </w:t>
      </w:r>
      <w:r w:rsidR="00826339" w:rsidRPr="00640569">
        <w:rPr>
          <w:rFonts w:ascii="Times New Roman" w:hAnsi="Times New Roman"/>
          <w:sz w:val="24"/>
          <w:szCs w:val="24"/>
        </w:rPr>
        <w:t>Положение определяет структуру, порядок разработки, экспертизы и утверждения рабочей программы учебного предмета, курса, дисциплины (модуля) (далее – Рабочая программа).</w:t>
      </w:r>
    </w:p>
    <w:p w:rsidR="00340AB0" w:rsidRPr="00540AAF" w:rsidRDefault="00F14E65" w:rsidP="00772D67">
      <w:pPr>
        <w:pStyle w:val="11"/>
        <w:tabs>
          <w:tab w:val="left" w:pos="0"/>
          <w:tab w:val="left" w:pos="426"/>
          <w:tab w:val="left" w:pos="709"/>
          <w:tab w:val="left" w:pos="1134"/>
          <w:tab w:val="left" w:pos="1276"/>
        </w:tabs>
        <w:spacing w:after="0"/>
        <w:ind w:left="5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40569">
        <w:rPr>
          <w:rFonts w:ascii="Times New Roman" w:hAnsi="Times New Roman"/>
          <w:sz w:val="24"/>
          <w:szCs w:val="24"/>
        </w:rPr>
        <w:t>2.1.</w:t>
      </w:r>
      <w:r w:rsidR="00826339" w:rsidRPr="00540AAF">
        <w:rPr>
          <w:rFonts w:ascii="Times New Roman" w:hAnsi="Times New Roman"/>
          <w:sz w:val="24"/>
          <w:szCs w:val="24"/>
        </w:rPr>
        <w:t xml:space="preserve"> </w:t>
      </w:r>
      <w:r w:rsidR="00340AB0" w:rsidRPr="00540AAF">
        <w:rPr>
          <w:rFonts w:ascii="Times New Roman" w:hAnsi="Times New Roman"/>
          <w:b/>
          <w:bCs/>
          <w:sz w:val="24"/>
          <w:szCs w:val="24"/>
        </w:rPr>
        <w:t>Рабочая программа по учебному предмету</w:t>
      </w:r>
      <w:r w:rsidR="00340AB0" w:rsidRPr="00540AAF">
        <w:rPr>
          <w:rFonts w:ascii="Times New Roman" w:hAnsi="Times New Roman"/>
          <w:bCs/>
          <w:sz w:val="24"/>
          <w:szCs w:val="24"/>
        </w:rPr>
        <w:t xml:space="preserve"> — это нормативно-правовой документ, обязательный для выполнения в полном объеме, предназначенный для реализации требований Федерального компонента государственного образовательного стандарта (2004 года), Федерального государственного образовательного стандарта второго поколения к условиям и результату образования обучающихся на начальном</w:t>
      </w:r>
      <w:proofErr w:type="gramStart"/>
      <w:r w:rsidR="00340AB0" w:rsidRPr="00540AAF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="00340AB0" w:rsidRPr="00540AAF">
        <w:rPr>
          <w:rFonts w:ascii="Times New Roman" w:hAnsi="Times New Roman"/>
          <w:bCs/>
          <w:sz w:val="24"/>
          <w:szCs w:val="24"/>
        </w:rPr>
        <w:t xml:space="preserve"> основном  и среднем уровнях образования по конкретному предмету учебного плана общеобразовательного учреждения (далее — ОУ).</w:t>
      </w:r>
    </w:p>
    <w:p w:rsidR="00826339" w:rsidRPr="00540AAF" w:rsidRDefault="00F14E65" w:rsidP="00640569">
      <w:pPr>
        <w:pStyle w:val="11"/>
        <w:tabs>
          <w:tab w:val="left" w:pos="0"/>
          <w:tab w:val="left" w:pos="426"/>
          <w:tab w:val="left" w:pos="709"/>
          <w:tab w:val="left" w:pos="1134"/>
          <w:tab w:val="left" w:pos="1276"/>
        </w:tabs>
        <w:spacing w:after="0"/>
        <w:ind w:left="568"/>
        <w:jc w:val="both"/>
        <w:rPr>
          <w:rStyle w:val="dash0417005f0430005f0433005f043e005f043b005f043e005f0432005f043e005f043a005f00203005f005fchar1char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40569" w:rsidRPr="00640569">
        <w:rPr>
          <w:rFonts w:ascii="Times New Roman" w:hAnsi="Times New Roman"/>
          <w:sz w:val="24"/>
          <w:szCs w:val="24"/>
        </w:rPr>
        <w:t>2.2</w:t>
      </w:r>
      <w:r w:rsidR="00640569">
        <w:rPr>
          <w:rFonts w:ascii="Times New Roman" w:hAnsi="Times New Roman"/>
          <w:b/>
          <w:sz w:val="24"/>
          <w:szCs w:val="24"/>
        </w:rPr>
        <w:t>.</w:t>
      </w:r>
      <w:r w:rsidR="00A80899" w:rsidRPr="00540AAF">
        <w:rPr>
          <w:rFonts w:ascii="Times New Roman" w:hAnsi="Times New Roman"/>
          <w:b/>
          <w:sz w:val="24"/>
          <w:szCs w:val="24"/>
        </w:rPr>
        <w:t>Рабочая    программа</w:t>
      </w:r>
      <w:r w:rsidR="00A80899" w:rsidRPr="00540AAF">
        <w:rPr>
          <w:rFonts w:ascii="Times New Roman" w:hAnsi="Times New Roman"/>
          <w:sz w:val="24"/>
          <w:szCs w:val="24"/>
        </w:rPr>
        <w:t xml:space="preserve">    является    составной    частью    </w:t>
      </w:r>
      <w:r w:rsidR="00A80899" w:rsidRPr="00540AAF">
        <w:rPr>
          <w:rFonts w:ascii="Times New Roman" w:hAnsi="Times New Roman"/>
          <w:b/>
          <w:sz w:val="24"/>
          <w:szCs w:val="24"/>
        </w:rPr>
        <w:t xml:space="preserve">образовательной программы </w:t>
      </w:r>
      <w:r w:rsidR="00A80899" w:rsidRPr="00540AAF">
        <w:rPr>
          <w:rFonts w:ascii="Times New Roman" w:hAnsi="Times New Roman"/>
          <w:sz w:val="24"/>
          <w:szCs w:val="24"/>
        </w:rPr>
        <w:t>Школы, определяющей содержание образования на всех уровнях образования</w:t>
      </w:r>
      <w:r w:rsidR="00826339" w:rsidRPr="00540AAF">
        <w:rPr>
          <w:rStyle w:val="dash0417005f0430005f0433005f043e005f043b005f043e005f0432005f043e005f043a005f00203005f005fchar1char1"/>
          <w:rFonts w:ascii="Times New Roman" w:eastAsiaTheme="majorEastAsia" w:hAnsi="Times New Roman" w:cs="Times New Roman"/>
          <w:b w:val="0"/>
          <w:sz w:val="24"/>
          <w:szCs w:val="24"/>
        </w:rPr>
        <w:t>.</w:t>
      </w:r>
    </w:p>
    <w:p w:rsidR="00826339" w:rsidRPr="00540AAF" w:rsidRDefault="00F14E65" w:rsidP="00F14E65">
      <w:pPr>
        <w:pStyle w:val="11"/>
        <w:tabs>
          <w:tab w:val="left" w:pos="426"/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</w:t>
      </w:r>
      <w:r w:rsidR="00640569">
        <w:rPr>
          <w:rFonts w:ascii="Times New Roman" w:hAnsi="Times New Roman"/>
          <w:sz w:val="24"/>
          <w:szCs w:val="24"/>
        </w:rPr>
        <w:t>2.3.</w:t>
      </w:r>
      <w:r w:rsidR="00826339" w:rsidRPr="00540AAF">
        <w:rPr>
          <w:rFonts w:ascii="Times New Roman" w:hAnsi="Times New Roman"/>
          <w:sz w:val="24"/>
          <w:szCs w:val="24"/>
        </w:rPr>
        <w:t>Рабочая п</w:t>
      </w:r>
      <w:r w:rsidR="00826339" w:rsidRPr="00540AAF">
        <w:rPr>
          <w:rStyle w:val="dash041e005f0431005f044b005f0447005f043d005f044b005f0439005f005fchar1char1"/>
          <w:rFonts w:eastAsiaTheme="majorEastAsia"/>
        </w:rPr>
        <w:t xml:space="preserve">рограмма разрабатывается на основе требований к результатам </w:t>
      </w:r>
      <w:r>
        <w:rPr>
          <w:rStyle w:val="dash041e005f0431005f044b005f0447005f043d005f044b005f0439005f005fchar1char1"/>
          <w:rFonts w:eastAsiaTheme="majorEastAsia"/>
        </w:rPr>
        <w:t xml:space="preserve">  </w:t>
      </w:r>
      <w:r w:rsidR="00826339" w:rsidRPr="00540AAF">
        <w:rPr>
          <w:rStyle w:val="dash041e005f0431005f044b005f0447005f043d005f044b005f0439005f005fchar1char1"/>
          <w:rFonts w:eastAsiaTheme="majorEastAsia"/>
        </w:rPr>
        <w:t xml:space="preserve">освоения образовательной программы с учётом основных направлений программ, включённых в структуру образовательной программы Школы. </w:t>
      </w:r>
    </w:p>
    <w:p w:rsidR="00DA2433" w:rsidRDefault="00F14E65" w:rsidP="00F14E65">
      <w:pPr>
        <w:pStyle w:val="11"/>
        <w:tabs>
          <w:tab w:val="left" w:pos="426"/>
          <w:tab w:val="left" w:pos="567"/>
          <w:tab w:val="left" w:pos="709"/>
          <w:tab w:val="left" w:pos="1134"/>
          <w:tab w:val="left" w:pos="1276"/>
        </w:tabs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</w:t>
      </w:r>
      <w:r w:rsidR="00640569">
        <w:rPr>
          <w:rFonts w:ascii="Times New Roman" w:hAnsi="Times New Roman"/>
          <w:sz w:val="24"/>
          <w:szCs w:val="24"/>
        </w:rPr>
        <w:t>2.4.</w:t>
      </w:r>
      <w:r w:rsidR="00826339" w:rsidRPr="00540AAF">
        <w:rPr>
          <w:rFonts w:ascii="Times New Roman" w:hAnsi="Times New Roman"/>
          <w:sz w:val="24"/>
          <w:szCs w:val="24"/>
        </w:rPr>
        <w:t xml:space="preserve">Количество часов по учебному предмету, курсу, дисциплине (модулю) </w:t>
      </w:r>
      <w:proofErr w:type="gramStart"/>
      <w:r w:rsidR="00826339" w:rsidRPr="00540AAF">
        <w:rPr>
          <w:rFonts w:ascii="Times New Roman" w:hAnsi="Times New Roman"/>
          <w:sz w:val="24"/>
          <w:szCs w:val="24"/>
        </w:rPr>
        <w:t>в</w:t>
      </w:r>
      <w:proofErr w:type="gramEnd"/>
      <w:r w:rsidR="00826339" w:rsidRPr="00540AAF">
        <w:rPr>
          <w:rFonts w:ascii="Times New Roman" w:hAnsi="Times New Roman"/>
          <w:sz w:val="24"/>
          <w:szCs w:val="24"/>
        </w:rPr>
        <w:t xml:space="preserve"> </w:t>
      </w:r>
    </w:p>
    <w:p w:rsidR="00826339" w:rsidRPr="00540AAF" w:rsidRDefault="00826339" w:rsidP="00772D67">
      <w:pPr>
        <w:pStyle w:val="11"/>
        <w:tabs>
          <w:tab w:val="left" w:pos="426"/>
          <w:tab w:val="left" w:pos="567"/>
          <w:tab w:val="left" w:pos="709"/>
          <w:tab w:val="left" w:pos="1134"/>
          <w:tab w:val="left" w:pos="1276"/>
        </w:tabs>
        <w:spacing w:after="0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540AAF">
        <w:rPr>
          <w:rFonts w:ascii="Times New Roman" w:hAnsi="Times New Roman"/>
          <w:sz w:val="24"/>
          <w:szCs w:val="24"/>
        </w:rPr>
        <w:t xml:space="preserve">рабочей программе должно соответствовать количеству часов по учебному плану  Школы. </w:t>
      </w:r>
    </w:p>
    <w:p w:rsidR="00826339" w:rsidRPr="00540AAF" w:rsidRDefault="00F14E65" w:rsidP="00F14E65">
      <w:pPr>
        <w:pStyle w:val="11"/>
        <w:tabs>
          <w:tab w:val="left" w:pos="0"/>
          <w:tab w:val="left" w:pos="567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</w:t>
      </w:r>
      <w:r w:rsidR="00640569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1.</w:t>
      </w:r>
      <w:r w:rsidR="00640569">
        <w:rPr>
          <w:rFonts w:ascii="Times New Roman" w:eastAsiaTheme="minorEastAsia" w:hAnsi="Times New Roman"/>
          <w:sz w:val="24"/>
          <w:szCs w:val="24"/>
        </w:rPr>
        <w:t>2</w:t>
      </w:r>
      <w:r w:rsidR="00A80899" w:rsidRPr="00540AAF">
        <w:rPr>
          <w:rFonts w:ascii="Times New Roman" w:eastAsiaTheme="minorEastAsia" w:hAnsi="Times New Roman"/>
          <w:sz w:val="24"/>
          <w:szCs w:val="24"/>
        </w:rPr>
        <w:t>.</w:t>
      </w:r>
      <w:r w:rsidR="00E234E6" w:rsidRPr="00540AAF">
        <w:rPr>
          <w:rFonts w:ascii="Times New Roman" w:eastAsiaTheme="minorEastAsia" w:hAnsi="Times New Roman"/>
          <w:sz w:val="24"/>
          <w:szCs w:val="24"/>
        </w:rPr>
        <w:t>5.</w:t>
      </w:r>
      <w:r w:rsidR="00826339" w:rsidRPr="00540AAF">
        <w:rPr>
          <w:rFonts w:ascii="Times New Roman" w:hAnsi="Times New Roman"/>
          <w:b/>
          <w:sz w:val="24"/>
          <w:szCs w:val="24"/>
        </w:rPr>
        <w:t>Цели и задачи разработки рабочей программы.</w:t>
      </w:r>
    </w:p>
    <w:p w:rsidR="00826339" w:rsidRPr="00540AAF" w:rsidRDefault="00F14E65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spacing w:after="0"/>
        <w:ind w:left="8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40569">
        <w:rPr>
          <w:rFonts w:ascii="Times New Roman" w:hAnsi="Times New Roman"/>
          <w:sz w:val="24"/>
          <w:szCs w:val="24"/>
        </w:rPr>
        <w:t>2.5.</w:t>
      </w:r>
      <w:r w:rsidR="00A80899" w:rsidRPr="00540AAF">
        <w:rPr>
          <w:rFonts w:ascii="Times New Roman" w:hAnsi="Times New Roman"/>
          <w:sz w:val="24"/>
          <w:szCs w:val="24"/>
        </w:rPr>
        <w:t>1.</w:t>
      </w:r>
      <w:r w:rsidR="00826339" w:rsidRPr="00540AAF">
        <w:rPr>
          <w:rFonts w:ascii="Times New Roman" w:hAnsi="Times New Roman"/>
          <w:sz w:val="24"/>
          <w:szCs w:val="24"/>
        </w:rPr>
        <w:t xml:space="preserve"> Цель рабочей программы – обеспечение реализации в полном объеме требований:</w:t>
      </w:r>
    </w:p>
    <w:p w:rsidR="00826339" w:rsidRPr="00540AAF" w:rsidRDefault="00826339" w:rsidP="00370A95">
      <w:pPr>
        <w:pStyle w:val="11"/>
        <w:numPr>
          <w:ilvl w:val="1"/>
          <w:numId w:val="16"/>
        </w:numPr>
        <w:tabs>
          <w:tab w:val="left" w:pos="0"/>
          <w:tab w:val="left" w:pos="426"/>
          <w:tab w:val="left" w:pos="709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40AAF">
        <w:rPr>
          <w:rFonts w:ascii="Times New Roman" w:hAnsi="Times New Roman"/>
          <w:sz w:val="24"/>
          <w:szCs w:val="24"/>
        </w:rPr>
        <w:t xml:space="preserve"> к минимуму содержания и уровню подготовки выпускников (стандарт 2004г.);</w:t>
      </w:r>
    </w:p>
    <w:p w:rsidR="00826339" w:rsidRPr="00540AAF" w:rsidRDefault="00826339" w:rsidP="00370A95">
      <w:pPr>
        <w:pStyle w:val="11"/>
        <w:numPr>
          <w:ilvl w:val="1"/>
          <w:numId w:val="16"/>
        </w:numPr>
        <w:tabs>
          <w:tab w:val="left" w:pos="0"/>
          <w:tab w:val="left" w:pos="426"/>
          <w:tab w:val="left" w:pos="851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40AAF">
        <w:rPr>
          <w:rFonts w:ascii="Times New Roman" w:hAnsi="Times New Roman"/>
          <w:sz w:val="24"/>
          <w:szCs w:val="24"/>
        </w:rPr>
        <w:t xml:space="preserve"> к результатам освоения образовательной программы (стандарты второго поколения).</w:t>
      </w:r>
    </w:p>
    <w:p w:rsidR="00826339" w:rsidRPr="00540AAF" w:rsidRDefault="00640569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14E65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F14E6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2.5.</w:t>
      </w:r>
      <w:r w:rsidR="00A80899" w:rsidRPr="00540AAF">
        <w:rPr>
          <w:rFonts w:ascii="Times New Roman" w:hAnsi="Times New Roman"/>
          <w:sz w:val="24"/>
          <w:szCs w:val="24"/>
        </w:rPr>
        <w:t>2.</w:t>
      </w:r>
      <w:r w:rsidR="00826339" w:rsidRPr="00540AAF">
        <w:rPr>
          <w:rFonts w:ascii="Times New Roman" w:hAnsi="Times New Roman"/>
          <w:b/>
          <w:sz w:val="24"/>
          <w:szCs w:val="24"/>
        </w:rPr>
        <w:t>Задачи программы:</w:t>
      </w:r>
      <w:r w:rsidR="00826339" w:rsidRPr="00540AAF">
        <w:rPr>
          <w:rFonts w:ascii="Times New Roman" w:hAnsi="Times New Roman"/>
          <w:sz w:val="24"/>
          <w:szCs w:val="24"/>
        </w:rPr>
        <w:t xml:space="preserve"> </w:t>
      </w:r>
    </w:p>
    <w:p w:rsidR="00826339" w:rsidRPr="00540AAF" w:rsidRDefault="00826339" w:rsidP="00370A95">
      <w:pPr>
        <w:pStyle w:val="11"/>
        <w:numPr>
          <w:ilvl w:val="0"/>
          <w:numId w:val="17"/>
        </w:numPr>
        <w:tabs>
          <w:tab w:val="left" w:pos="426"/>
          <w:tab w:val="left" w:pos="709"/>
          <w:tab w:val="left" w:pos="851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40AAF">
        <w:rPr>
          <w:rFonts w:ascii="Times New Roman" w:hAnsi="Times New Roman"/>
          <w:sz w:val="24"/>
          <w:szCs w:val="24"/>
        </w:rPr>
        <w:t xml:space="preserve">дать представление о практической реализации требований стандарта при изучении учебного предмета, курса, дисциплины (модуля); </w:t>
      </w:r>
    </w:p>
    <w:p w:rsidR="00A80899" w:rsidRPr="00F14E65" w:rsidRDefault="00826339" w:rsidP="00370A95">
      <w:pPr>
        <w:pStyle w:val="11"/>
        <w:numPr>
          <w:ilvl w:val="0"/>
          <w:numId w:val="17"/>
        </w:numPr>
        <w:tabs>
          <w:tab w:val="left" w:pos="426"/>
          <w:tab w:val="left" w:pos="709"/>
          <w:tab w:val="left" w:pos="851"/>
          <w:tab w:val="left" w:pos="1134"/>
        </w:tabs>
        <w:spacing w:after="0"/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sz w:val="24"/>
          <w:szCs w:val="24"/>
        </w:rPr>
        <w:t xml:space="preserve">конкретно определить содержание, объем, порядок изучения учебного предмета, курса, дисциплины (модуля) с учетом целей, задач и особенностей учебно-воспитательного процесса Школы и контингента обучающихся. </w:t>
      </w:r>
    </w:p>
    <w:p w:rsidR="00A80899" w:rsidRPr="00540AAF" w:rsidRDefault="00F14E65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spacing w:after="0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1.3.</w:t>
      </w:r>
      <w:r w:rsidR="00A80899" w:rsidRPr="00540AAF">
        <w:rPr>
          <w:rFonts w:ascii="Times New Roman" w:hAnsi="Times New Roman"/>
          <w:b/>
          <w:bCs/>
          <w:sz w:val="24"/>
          <w:szCs w:val="24"/>
        </w:rPr>
        <w:t>Основными функциями</w:t>
      </w:r>
      <w:r w:rsidR="00A80899" w:rsidRPr="00540AAF">
        <w:rPr>
          <w:rFonts w:ascii="Times New Roman" w:hAnsi="Times New Roman"/>
          <w:bCs/>
          <w:sz w:val="24"/>
          <w:szCs w:val="24"/>
        </w:rPr>
        <w:t xml:space="preserve"> рабочей программы являются:</w:t>
      </w:r>
    </w:p>
    <w:p w:rsidR="00A80899" w:rsidRPr="00540AAF" w:rsidRDefault="00A80899" w:rsidP="0044058A">
      <w:pPr>
        <w:pStyle w:val="11"/>
        <w:numPr>
          <w:ilvl w:val="0"/>
          <w:numId w:val="5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 </w:t>
      </w:r>
      <w:r w:rsidRPr="00540AAF">
        <w:rPr>
          <w:rFonts w:ascii="Times New Roman" w:hAnsi="Times New Roman"/>
          <w:b/>
          <w:bCs/>
          <w:sz w:val="24"/>
          <w:szCs w:val="24"/>
        </w:rPr>
        <w:t>нормативная</w:t>
      </w:r>
      <w:r w:rsidRPr="00540AAF">
        <w:rPr>
          <w:rFonts w:ascii="Times New Roman" w:hAnsi="Times New Roman"/>
          <w:bCs/>
          <w:sz w:val="24"/>
          <w:szCs w:val="24"/>
        </w:rPr>
        <w:t xml:space="preserve"> – программа является документом, обязательным для выполнения в полном объеме;</w:t>
      </w:r>
    </w:p>
    <w:p w:rsidR="00A80899" w:rsidRPr="00540AAF" w:rsidRDefault="00A80899" w:rsidP="0044058A">
      <w:pPr>
        <w:pStyle w:val="11"/>
        <w:numPr>
          <w:ilvl w:val="0"/>
          <w:numId w:val="5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 </w:t>
      </w:r>
      <w:r w:rsidRPr="00540AAF">
        <w:rPr>
          <w:rFonts w:ascii="Times New Roman" w:hAnsi="Times New Roman"/>
          <w:b/>
          <w:bCs/>
          <w:sz w:val="24"/>
          <w:szCs w:val="24"/>
        </w:rPr>
        <w:t xml:space="preserve">содержательная </w:t>
      </w:r>
      <w:r w:rsidRPr="00540AAF">
        <w:rPr>
          <w:rFonts w:ascii="Times New Roman" w:hAnsi="Times New Roman"/>
          <w:bCs/>
          <w:sz w:val="24"/>
          <w:szCs w:val="24"/>
        </w:rPr>
        <w:t xml:space="preserve">– программа фиксирует состав элементов предметного содержания и универсальных учебных действий, подлежащих освоению </w:t>
      </w:r>
      <w:proofErr w:type="gramStart"/>
      <w:r w:rsidRPr="00540AAF">
        <w:rPr>
          <w:rFonts w:ascii="Times New Roman" w:hAnsi="Times New Roman"/>
          <w:bCs/>
          <w:sz w:val="24"/>
          <w:szCs w:val="24"/>
        </w:rPr>
        <w:t>обучающимися</w:t>
      </w:r>
      <w:proofErr w:type="gramEnd"/>
      <w:r w:rsidRPr="00540AAF">
        <w:rPr>
          <w:rFonts w:ascii="Times New Roman" w:hAnsi="Times New Roman"/>
          <w:bCs/>
          <w:sz w:val="24"/>
          <w:szCs w:val="24"/>
        </w:rPr>
        <w:t xml:space="preserve"> на уровнях зоны актуального развития и зоны ближайшего развития;</w:t>
      </w:r>
    </w:p>
    <w:p w:rsidR="00A80899" w:rsidRPr="00540AAF" w:rsidRDefault="00A80899" w:rsidP="0044058A">
      <w:pPr>
        <w:pStyle w:val="11"/>
        <w:numPr>
          <w:ilvl w:val="0"/>
          <w:numId w:val="5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 </w:t>
      </w:r>
      <w:r w:rsidRPr="00540AAF">
        <w:rPr>
          <w:rFonts w:ascii="Times New Roman" w:hAnsi="Times New Roman"/>
          <w:b/>
          <w:bCs/>
          <w:sz w:val="24"/>
          <w:szCs w:val="24"/>
        </w:rPr>
        <w:t>процессуальная</w:t>
      </w:r>
      <w:r w:rsidRPr="00540AAF">
        <w:rPr>
          <w:rFonts w:ascii="Times New Roman" w:hAnsi="Times New Roman"/>
          <w:bCs/>
          <w:sz w:val="24"/>
          <w:szCs w:val="24"/>
        </w:rPr>
        <w:t xml:space="preserve"> – программа определяет логическую последовательность усвоения элементов содержания, организационные формы и условия обучения;</w:t>
      </w:r>
    </w:p>
    <w:p w:rsidR="00A80899" w:rsidRPr="00540AAF" w:rsidRDefault="00A80899" w:rsidP="0044058A">
      <w:pPr>
        <w:pStyle w:val="11"/>
        <w:numPr>
          <w:ilvl w:val="0"/>
          <w:numId w:val="5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 </w:t>
      </w:r>
      <w:r w:rsidRPr="00540AAF">
        <w:rPr>
          <w:rFonts w:ascii="Times New Roman" w:hAnsi="Times New Roman"/>
          <w:b/>
          <w:bCs/>
          <w:sz w:val="24"/>
          <w:szCs w:val="24"/>
        </w:rPr>
        <w:t>оценочная</w:t>
      </w:r>
      <w:r w:rsidRPr="00540AAF">
        <w:rPr>
          <w:rFonts w:ascii="Times New Roman" w:hAnsi="Times New Roman"/>
          <w:bCs/>
          <w:sz w:val="24"/>
          <w:szCs w:val="24"/>
        </w:rPr>
        <w:t xml:space="preserve"> – программа выявляет объекты контроля, уровни усвоения элементов содержания.</w:t>
      </w:r>
    </w:p>
    <w:p w:rsidR="00E234E6" w:rsidRPr="00540AAF" w:rsidRDefault="00F14E65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</w:t>
      </w:r>
      <w:r w:rsidR="00A80899" w:rsidRPr="00540AAF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A80899" w:rsidRPr="00540AAF">
        <w:rPr>
          <w:rFonts w:ascii="Times New Roman" w:hAnsi="Times New Roman"/>
          <w:b/>
          <w:bCs/>
          <w:sz w:val="24"/>
          <w:szCs w:val="24"/>
        </w:rPr>
        <w:t>Рабочая программа</w:t>
      </w:r>
      <w:r w:rsidR="00A80899" w:rsidRPr="00540AAF">
        <w:rPr>
          <w:rFonts w:ascii="Times New Roman" w:hAnsi="Times New Roman"/>
          <w:bCs/>
          <w:sz w:val="24"/>
          <w:szCs w:val="24"/>
        </w:rPr>
        <w:t>, являясь индивидуальным инструментом педагога, должна определять наиболее оптимальные и эффективные для определенного класса содержание, формы, методы и приемы организации образовательного процесса; учитывать состояние здоровья обучающихся, уровень их способностей, характер учебной мотивации, а также возможности педагога и состояние учебно-методического и материально-технического обеспечения образовательного учреждения</w:t>
      </w:r>
      <w:r w:rsidR="00E234E6" w:rsidRPr="00540AAF">
        <w:rPr>
          <w:rFonts w:ascii="Times New Roman" w:hAnsi="Times New Roman"/>
          <w:sz w:val="24"/>
          <w:szCs w:val="24"/>
        </w:rPr>
        <w:t xml:space="preserve"> </w:t>
      </w:r>
    </w:p>
    <w:p w:rsidR="00A80899" w:rsidRPr="00540AAF" w:rsidRDefault="00A80899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0"/>
        <w:rPr>
          <w:rFonts w:ascii="Times New Roman" w:hAnsi="Times New Roman"/>
          <w:bCs/>
          <w:sz w:val="24"/>
          <w:szCs w:val="24"/>
        </w:rPr>
      </w:pPr>
    </w:p>
    <w:p w:rsidR="00A80899" w:rsidRPr="00540AAF" w:rsidRDefault="00772D67" w:rsidP="0044058A">
      <w:pPr>
        <w:pStyle w:val="11"/>
        <w:numPr>
          <w:ilvl w:val="0"/>
          <w:numId w:val="4"/>
        </w:numPr>
        <w:tabs>
          <w:tab w:val="left" w:pos="0"/>
          <w:tab w:val="left" w:pos="426"/>
          <w:tab w:val="left" w:pos="709"/>
          <w:tab w:val="left" w:pos="113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Разработка рабочей программы</w:t>
      </w:r>
    </w:p>
    <w:p w:rsidR="00A80899" w:rsidRPr="00540AAF" w:rsidRDefault="00A80899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80899" w:rsidRPr="00772D67" w:rsidRDefault="00A80899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2</w:t>
      </w:r>
      <w:r w:rsidRPr="00772D67">
        <w:rPr>
          <w:rFonts w:ascii="Times New Roman" w:hAnsi="Times New Roman"/>
          <w:bCs/>
          <w:sz w:val="24"/>
          <w:szCs w:val="24"/>
        </w:rPr>
        <w:t>.1. Разработка и утверждение образовательных программ относится к компетенции  образовательной организации (статья 28 пункт 6  Федерального закона Российской Федерации от 29.12.2012 года № 273 –ФЗ «Об образовании в Российской Федерации»)</w:t>
      </w:r>
    </w:p>
    <w:p w:rsidR="00A80899" w:rsidRPr="00540AAF" w:rsidRDefault="00772D67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A80899" w:rsidRPr="00772D67">
        <w:rPr>
          <w:rFonts w:ascii="Times New Roman" w:hAnsi="Times New Roman"/>
          <w:sz w:val="24"/>
          <w:szCs w:val="24"/>
        </w:rPr>
        <w:t>Учитель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80899" w:rsidRPr="00772D67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A80899" w:rsidRPr="00772D67">
        <w:rPr>
          <w:rFonts w:ascii="Times New Roman" w:hAnsi="Times New Roman"/>
          <w:sz w:val="24"/>
          <w:szCs w:val="24"/>
        </w:rPr>
        <w:t xml:space="preserve">группа учителей) </w:t>
      </w:r>
      <w:r w:rsidR="00A80899" w:rsidRPr="00772D67">
        <w:rPr>
          <w:rFonts w:ascii="Times New Roman" w:hAnsi="Times New Roman"/>
          <w:bCs/>
          <w:sz w:val="24"/>
          <w:szCs w:val="24"/>
        </w:rPr>
        <w:t>планирует и осуществляет учебный процесс в</w:t>
      </w:r>
      <w:r w:rsidR="00A80899" w:rsidRPr="00540AAF">
        <w:rPr>
          <w:rFonts w:ascii="Times New Roman" w:hAnsi="Times New Roman"/>
          <w:bCs/>
          <w:sz w:val="24"/>
          <w:szCs w:val="24"/>
        </w:rPr>
        <w:t xml:space="preserve"> соответствии с образовательной программой Школы, разрабатывает </w:t>
      </w:r>
      <w:r w:rsidR="00A80899" w:rsidRPr="00540AAF">
        <w:rPr>
          <w:rFonts w:ascii="Times New Roman" w:hAnsi="Times New Roman"/>
          <w:b/>
          <w:bCs/>
          <w:sz w:val="24"/>
          <w:szCs w:val="24"/>
        </w:rPr>
        <w:t>рабочие программы по предмету</w:t>
      </w:r>
      <w:r w:rsidR="00A80899" w:rsidRPr="00540AAF">
        <w:rPr>
          <w:rFonts w:ascii="Times New Roman" w:hAnsi="Times New Roman"/>
          <w:bCs/>
          <w:sz w:val="24"/>
          <w:szCs w:val="24"/>
        </w:rPr>
        <w:t>, курсу на основе примерных основных общеоб</w:t>
      </w:r>
      <w:r w:rsidR="00A80899" w:rsidRPr="00540AAF">
        <w:rPr>
          <w:rFonts w:ascii="Times New Roman" w:hAnsi="Times New Roman"/>
          <w:bCs/>
          <w:sz w:val="24"/>
          <w:szCs w:val="24"/>
        </w:rPr>
        <w:softHyphen/>
        <w:t>разовательных программ, соответствующих требованиям федеральных образовательных стандартов и обеспечивает их выполнение.</w:t>
      </w:r>
      <w:r w:rsidR="00A80899" w:rsidRPr="00540AAF">
        <w:rPr>
          <w:rFonts w:ascii="Times New Roman" w:hAnsi="Times New Roman"/>
          <w:sz w:val="24"/>
          <w:szCs w:val="24"/>
        </w:rPr>
        <w:t xml:space="preserve"> </w:t>
      </w:r>
    </w:p>
    <w:p w:rsidR="00A80899" w:rsidRPr="00540AAF" w:rsidRDefault="00A80899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2.3. </w:t>
      </w:r>
      <w:r w:rsidRPr="00540AAF">
        <w:rPr>
          <w:rFonts w:ascii="Times New Roman" w:hAnsi="Times New Roman"/>
          <w:b/>
          <w:bCs/>
          <w:sz w:val="24"/>
          <w:szCs w:val="24"/>
        </w:rPr>
        <w:t>Рабочие программы</w:t>
      </w:r>
      <w:r w:rsidRPr="00540AAF">
        <w:rPr>
          <w:rFonts w:ascii="Times New Roman" w:hAnsi="Times New Roman"/>
          <w:bCs/>
          <w:sz w:val="24"/>
          <w:szCs w:val="24"/>
        </w:rPr>
        <w:t xml:space="preserve"> составляются </w:t>
      </w:r>
      <w:r w:rsidRPr="00540AAF">
        <w:rPr>
          <w:rFonts w:ascii="Times New Roman" w:hAnsi="Times New Roman"/>
          <w:b/>
          <w:bCs/>
          <w:sz w:val="24"/>
          <w:szCs w:val="24"/>
        </w:rPr>
        <w:t>на уровень обучения</w:t>
      </w:r>
      <w:r w:rsidRPr="00540AAF">
        <w:rPr>
          <w:rFonts w:ascii="Times New Roman" w:hAnsi="Times New Roman"/>
          <w:bCs/>
          <w:sz w:val="24"/>
          <w:szCs w:val="24"/>
        </w:rPr>
        <w:t xml:space="preserve"> (начальное общее образование, основное общее образование, среднее общее образование)</w:t>
      </w:r>
      <w:r w:rsidR="00DF033E" w:rsidRPr="00540AAF">
        <w:rPr>
          <w:rFonts w:ascii="Times New Roman" w:hAnsi="Times New Roman"/>
          <w:bCs/>
          <w:sz w:val="24"/>
          <w:szCs w:val="24"/>
        </w:rPr>
        <w:t xml:space="preserve">, на </w:t>
      </w:r>
      <w:r w:rsidR="00DF033E" w:rsidRPr="00540AAF">
        <w:rPr>
          <w:rFonts w:ascii="Times New Roman" w:hAnsi="Times New Roman"/>
          <w:b/>
          <w:bCs/>
          <w:sz w:val="24"/>
          <w:szCs w:val="24"/>
        </w:rPr>
        <w:t>параллель</w:t>
      </w:r>
      <w:r w:rsidR="00DF033E" w:rsidRPr="00540AAF">
        <w:rPr>
          <w:rFonts w:ascii="Times New Roman" w:hAnsi="Times New Roman"/>
          <w:bCs/>
          <w:sz w:val="24"/>
          <w:szCs w:val="24"/>
        </w:rPr>
        <w:t xml:space="preserve"> </w:t>
      </w:r>
      <w:r w:rsidRPr="00540AAF">
        <w:rPr>
          <w:rFonts w:ascii="Times New Roman" w:hAnsi="Times New Roman"/>
          <w:bCs/>
          <w:sz w:val="24"/>
          <w:szCs w:val="24"/>
        </w:rPr>
        <w:t xml:space="preserve"> или на </w:t>
      </w:r>
      <w:r w:rsidRPr="00540AAF">
        <w:rPr>
          <w:rFonts w:ascii="Times New Roman" w:hAnsi="Times New Roman"/>
          <w:b/>
          <w:bCs/>
          <w:sz w:val="24"/>
          <w:szCs w:val="24"/>
        </w:rPr>
        <w:t>класс.</w:t>
      </w:r>
    </w:p>
    <w:p w:rsidR="00A80899" w:rsidRPr="00540AAF" w:rsidRDefault="00A80899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2.</w:t>
      </w:r>
      <w:r w:rsidR="00DF033E" w:rsidRPr="00540AAF">
        <w:rPr>
          <w:rFonts w:ascii="Times New Roman" w:hAnsi="Times New Roman"/>
          <w:bCs/>
          <w:sz w:val="24"/>
          <w:szCs w:val="24"/>
        </w:rPr>
        <w:t>4</w:t>
      </w:r>
      <w:r w:rsidRPr="00540AAF">
        <w:rPr>
          <w:rFonts w:ascii="Times New Roman" w:hAnsi="Times New Roman"/>
          <w:bCs/>
          <w:sz w:val="24"/>
          <w:szCs w:val="24"/>
        </w:rPr>
        <w:t xml:space="preserve">. Рабочая программа разрабатывается  на все образовательные предметы, элективные курсы,  индивидуальные занятия на дому, занятия внеурочной деятельностью, </w:t>
      </w:r>
      <w:r w:rsidR="00DF033E" w:rsidRPr="00540AAF">
        <w:rPr>
          <w:rFonts w:ascii="Times New Roman" w:hAnsi="Times New Roman"/>
          <w:bCs/>
          <w:sz w:val="24"/>
          <w:szCs w:val="24"/>
        </w:rPr>
        <w:t>творческие объединения</w:t>
      </w:r>
      <w:r w:rsidRPr="00540AAF">
        <w:rPr>
          <w:rFonts w:ascii="Times New Roman" w:hAnsi="Times New Roman"/>
          <w:bCs/>
          <w:sz w:val="24"/>
          <w:szCs w:val="24"/>
        </w:rPr>
        <w:t xml:space="preserve"> .</w:t>
      </w:r>
    </w:p>
    <w:p w:rsidR="00DF033E" w:rsidRPr="00540AAF" w:rsidRDefault="00A80899" w:rsidP="00772D67">
      <w:pPr>
        <w:pStyle w:val="11"/>
        <w:tabs>
          <w:tab w:val="left" w:pos="0"/>
          <w:tab w:val="left" w:pos="426"/>
          <w:tab w:val="left" w:pos="1134"/>
        </w:tabs>
        <w:ind w:left="0"/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2.</w:t>
      </w:r>
      <w:r w:rsidR="00DF033E" w:rsidRPr="00540AAF">
        <w:rPr>
          <w:rFonts w:ascii="Times New Roman" w:hAnsi="Times New Roman"/>
          <w:bCs/>
          <w:sz w:val="24"/>
          <w:szCs w:val="24"/>
        </w:rPr>
        <w:t>5</w:t>
      </w:r>
      <w:r w:rsidRPr="00540AAF">
        <w:rPr>
          <w:rFonts w:ascii="Times New Roman" w:hAnsi="Times New Roman"/>
          <w:bCs/>
          <w:sz w:val="24"/>
          <w:szCs w:val="24"/>
        </w:rPr>
        <w:t>. Учител</w:t>
      </w:r>
      <w:proofErr w:type="gramStart"/>
      <w:r w:rsidRPr="00540AAF">
        <w:rPr>
          <w:rFonts w:ascii="Times New Roman" w:hAnsi="Times New Roman"/>
          <w:bCs/>
          <w:sz w:val="24"/>
          <w:szCs w:val="24"/>
        </w:rPr>
        <w:t>ь</w:t>
      </w:r>
      <w:r w:rsidR="00DF033E" w:rsidRPr="00540AAF">
        <w:rPr>
          <w:rFonts w:ascii="Times New Roman" w:hAnsi="Times New Roman"/>
          <w:bCs/>
          <w:sz w:val="24"/>
          <w:szCs w:val="24"/>
        </w:rPr>
        <w:t>(</w:t>
      </w:r>
      <w:proofErr w:type="gramEnd"/>
      <w:r w:rsidR="00DF033E" w:rsidRPr="00540AAF">
        <w:rPr>
          <w:rFonts w:ascii="Times New Roman" w:hAnsi="Times New Roman"/>
          <w:bCs/>
          <w:sz w:val="24"/>
          <w:szCs w:val="24"/>
        </w:rPr>
        <w:t xml:space="preserve"> группа учителей)</w:t>
      </w:r>
      <w:r w:rsidRPr="00540AAF">
        <w:rPr>
          <w:rFonts w:ascii="Times New Roman" w:hAnsi="Times New Roman"/>
          <w:bCs/>
          <w:sz w:val="24"/>
          <w:szCs w:val="24"/>
        </w:rPr>
        <w:t>, разрабатывая рабочую программу, может  определять новый порядок изучения материала,  не нарушая при этом логику предмета; вносить изменения в содержание изучаемой темы, конкретизируя и детализируя дидактические единицы; расширять перечень дидактических единиц; дополнять требования к уровню подготовки учащихся, уменьшать или увеличивать количество часов на изучение тем, по сравнению с примерной или авторской программами. Изменения, произведенные в содер</w:t>
      </w:r>
      <w:r w:rsidRPr="00540AAF">
        <w:rPr>
          <w:rFonts w:ascii="Times New Roman" w:hAnsi="Times New Roman"/>
          <w:bCs/>
          <w:sz w:val="24"/>
          <w:szCs w:val="24"/>
        </w:rPr>
        <w:softHyphen/>
        <w:t>жании рабочей программы по сравнению с программой по учебному предмету и/или авторской программой по пред</w:t>
      </w:r>
      <w:r w:rsidRPr="00540AAF">
        <w:rPr>
          <w:rFonts w:ascii="Times New Roman" w:hAnsi="Times New Roman"/>
          <w:bCs/>
          <w:sz w:val="24"/>
          <w:szCs w:val="24"/>
        </w:rPr>
        <w:softHyphen/>
        <w:t>мету, должны быть обоснованными (если  изменения более 20%, то необходима внешняя экспертиза и согласование).</w:t>
      </w:r>
    </w:p>
    <w:p w:rsidR="00772D67" w:rsidRDefault="00772D67" w:rsidP="00370A95">
      <w:pPr>
        <w:pStyle w:val="11"/>
        <w:tabs>
          <w:tab w:val="left" w:pos="0"/>
          <w:tab w:val="left" w:pos="426"/>
          <w:tab w:val="left" w:pos="709"/>
          <w:tab w:val="left" w:pos="1134"/>
        </w:tabs>
        <w:ind w:left="0"/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pPr>
    </w:p>
    <w:p w:rsidR="00DF033E" w:rsidRPr="00540AAF" w:rsidRDefault="00370A95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          </w:t>
      </w:r>
      <w:r w:rsidR="00DF033E" w:rsidRPr="00540AAF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DF033E" w:rsidRPr="00540AAF">
        <w:rPr>
          <w:rFonts w:ascii="Times New Roman" w:hAnsi="Times New Roman"/>
          <w:b/>
          <w:bCs/>
          <w:sz w:val="24"/>
          <w:szCs w:val="24"/>
        </w:rPr>
        <w:t xml:space="preserve">3. Порядок согласования </w:t>
      </w:r>
      <w:r>
        <w:rPr>
          <w:rFonts w:ascii="Times New Roman" w:hAnsi="Times New Roman"/>
          <w:b/>
          <w:bCs/>
          <w:sz w:val="24"/>
          <w:szCs w:val="24"/>
        </w:rPr>
        <w:t>и утверждения рабочей программы</w:t>
      </w:r>
    </w:p>
    <w:p w:rsidR="00DF033E" w:rsidRPr="00540AAF" w:rsidRDefault="00DF033E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</w:p>
    <w:p w:rsidR="00DF033E" w:rsidRPr="00540AAF" w:rsidRDefault="00DF033E" w:rsidP="00772D67">
      <w:pPr>
        <w:pStyle w:val="11"/>
        <w:tabs>
          <w:tab w:val="left" w:pos="0"/>
          <w:tab w:val="left" w:pos="426"/>
          <w:tab w:val="left" w:pos="1134"/>
        </w:tabs>
        <w:ind w:left="0"/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3.1. Разработанная учителе</w:t>
      </w:r>
      <w:proofErr w:type="gramStart"/>
      <w:r w:rsidRPr="00540AAF">
        <w:rPr>
          <w:rFonts w:ascii="Times New Roman" w:hAnsi="Times New Roman"/>
          <w:bCs/>
          <w:sz w:val="24"/>
          <w:szCs w:val="24"/>
        </w:rPr>
        <w:t>м(</w:t>
      </w:r>
      <w:proofErr w:type="gramEnd"/>
      <w:r w:rsidRPr="00540AAF">
        <w:rPr>
          <w:rFonts w:ascii="Times New Roman" w:hAnsi="Times New Roman"/>
          <w:bCs/>
          <w:sz w:val="24"/>
          <w:szCs w:val="24"/>
        </w:rPr>
        <w:t xml:space="preserve">группой учителей) рабочая программа </w:t>
      </w:r>
      <w:r w:rsidRPr="00540AAF">
        <w:rPr>
          <w:rFonts w:ascii="Times New Roman" w:hAnsi="Times New Roman"/>
          <w:b/>
          <w:bCs/>
          <w:sz w:val="24"/>
          <w:szCs w:val="24"/>
        </w:rPr>
        <w:t>должна соответствовать:</w:t>
      </w:r>
    </w:p>
    <w:p w:rsidR="00DF033E" w:rsidRPr="00540AAF" w:rsidRDefault="00DF033E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3.1.1. </w:t>
      </w:r>
      <w:r w:rsidRPr="00540AAF">
        <w:rPr>
          <w:rFonts w:ascii="Times New Roman" w:hAnsi="Times New Roman"/>
          <w:b/>
          <w:bCs/>
          <w:sz w:val="24"/>
          <w:szCs w:val="24"/>
        </w:rPr>
        <w:t>Рабочая программа по ФГОС второго поколения начального общего</w:t>
      </w:r>
      <w:r w:rsidR="00370A95">
        <w:rPr>
          <w:rFonts w:ascii="Times New Roman" w:hAnsi="Times New Roman"/>
          <w:b/>
          <w:bCs/>
          <w:sz w:val="24"/>
          <w:szCs w:val="24"/>
        </w:rPr>
        <w:t xml:space="preserve"> образования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Федеральному образовательному стандарту начального общего образования (2009 год) с изменениями и дополнениями;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примерной образовательной программе начального общего образования;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lastRenderedPageBreak/>
        <w:t>авторской программе по предмету;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образовательной программе начального общего образования Школы;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учебному плану Школы;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федеральному перечню учебников;</w:t>
      </w:r>
    </w:p>
    <w:p w:rsidR="00DF033E" w:rsidRPr="00772D67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настоящему положению.</w:t>
      </w:r>
    </w:p>
    <w:p w:rsidR="00DF033E" w:rsidRPr="00540AAF" w:rsidRDefault="00DF033E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3.1.2. </w:t>
      </w:r>
      <w:r w:rsidRPr="00540AAF">
        <w:rPr>
          <w:rFonts w:ascii="Times New Roman" w:hAnsi="Times New Roman"/>
          <w:b/>
          <w:bCs/>
          <w:sz w:val="24"/>
          <w:szCs w:val="24"/>
        </w:rPr>
        <w:t>Рабочая программа по ФГОС второго поколен</w:t>
      </w:r>
      <w:r w:rsidR="00370A95">
        <w:rPr>
          <w:rFonts w:ascii="Times New Roman" w:hAnsi="Times New Roman"/>
          <w:b/>
          <w:bCs/>
          <w:sz w:val="24"/>
          <w:szCs w:val="24"/>
        </w:rPr>
        <w:t>ия основного общего образования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Федеральному образовательному стандарту основного общего образования (2010 год) с изменениями и дополнениями;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примерной образовательной программе основного  общего образования;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авторской программе по предмету;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образовательной программе основного общего образования Школы;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учебному плану Школы;</w:t>
      </w:r>
    </w:p>
    <w:p w:rsidR="00DF033E" w:rsidRPr="00540AAF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федеральному перечню учебников;</w:t>
      </w:r>
    </w:p>
    <w:p w:rsidR="00DF033E" w:rsidRPr="00772D67" w:rsidRDefault="00DF033E" w:rsidP="0044058A">
      <w:pPr>
        <w:pStyle w:val="11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настоящему положению.</w:t>
      </w:r>
    </w:p>
    <w:p w:rsidR="00DF033E" w:rsidRPr="00540AAF" w:rsidRDefault="00DF033E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3.1.3. </w:t>
      </w:r>
      <w:r w:rsidRPr="00540AAF">
        <w:rPr>
          <w:rFonts w:ascii="Times New Roman" w:hAnsi="Times New Roman"/>
          <w:b/>
          <w:bCs/>
          <w:sz w:val="24"/>
          <w:szCs w:val="24"/>
        </w:rPr>
        <w:t>Рабочая программа п</w:t>
      </w:r>
      <w:r w:rsidR="00370A95">
        <w:rPr>
          <w:rFonts w:ascii="Times New Roman" w:hAnsi="Times New Roman"/>
          <w:b/>
          <w:bCs/>
          <w:sz w:val="24"/>
          <w:szCs w:val="24"/>
        </w:rPr>
        <w:t>о ФГОС первого поколения (2004)</w:t>
      </w:r>
    </w:p>
    <w:p w:rsidR="00DF033E" w:rsidRPr="00540AAF" w:rsidRDefault="00DF033E" w:rsidP="0044058A">
      <w:pPr>
        <w:pStyle w:val="11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Федеральному компоненту государственного образовательного стандарта (2004 года),</w:t>
      </w:r>
    </w:p>
    <w:p w:rsidR="00DF033E" w:rsidRPr="00540AAF" w:rsidRDefault="00DF033E" w:rsidP="0044058A">
      <w:pPr>
        <w:pStyle w:val="11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примерной образовательной программе основного общего образования;</w:t>
      </w:r>
    </w:p>
    <w:p w:rsidR="00DF033E" w:rsidRPr="00540AAF" w:rsidRDefault="00DF033E" w:rsidP="0044058A">
      <w:pPr>
        <w:pStyle w:val="11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примерной образовательной программе среднего общего образования;</w:t>
      </w:r>
    </w:p>
    <w:p w:rsidR="00DF033E" w:rsidRPr="00540AAF" w:rsidRDefault="00DF033E" w:rsidP="0044058A">
      <w:pPr>
        <w:pStyle w:val="11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авторской программе по предмету;</w:t>
      </w:r>
    </w:p>
    <w:p w:rsidR="00DF033E" w:rsidRPr="00540AAF" w:rsidRDefault="00DF033E" w:rsidP="0044058A">
      <w:pPr>
        <w:pStyle w:val="11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федеральному перечню учебников;</w:t>
      </w:r>
    </w:p>
    <w:p w:rsidR="00DF033E" w:rsidRPr="00540AAF" w:rsidRDefault="00DF033E" w:rsidP="0044058A">
      <w:pPr>
        <w:pStyle w:val="11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учебному плану Школы;</w:t>
      </w:r>
    </w:p>
    <w:p w:rsidR="00772D67" w:rsidRPr="00370A95" w:rsidRDefault="00DF033E" w:rsidP="00370A95">
      <w:pPr>
        <w:pStyle w:val="11"/>
        <w:numPr>
          <w:ilvl w:val="0"/>
          <w:numId w:val="2"/>
        </w:numPr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настоящему положению.</w:t>
      </w:r>
    </w:p>
    <w:p w:rsidR="00DF033E" w:rsidRPr="00540AAF" w:rsidRDefault="00772D67" w:rsidP="00772D67">
      <w:pPr>
        <w:pStyle w:val="11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3.2.</w:t>
      </w:r>
      <w:r w:rsidR="00DF033E" w:rsidRPr="00540AAF">
        <w:rPr>
          <w:rFonts w:ascii="Times New Roman" w:hAnsi="Times New Roman"/>
          <w:bCs/>
          <w:sz w:val="24"/>
          <w:szCs w:val="24"/>
        </w:rPr>
        <w:t>Проведение экспертизы рабочих программ:</w:t>
      </w:r>
    </w:p>
    <w:p w:rsidR="00EC3620" w:rsidRPr="00540AAF" w:rsidRDefault="00EC3620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3.2.1.Администрация ОУ,  руководители  школьных методических объединений, члены методического совета проводят экспертизу рабочей программы на предмет соответствия требованиям настоящего положения. </w:t>
      </w:r>
    </w:p>
    <w:p w:rsidR="00DF033E" w:rsidRPr="00772D67" w:rsidRDefault="00EC3620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Первичная экспертиза может проводиться в </w:t>
      </w:r>
      <w:r w:rsidRPr="00540AAF">
        <w:rPr>
          <w:rFonts w:ascii="Times New Roman" w:hAnsi="Times New Roman"/>
          <w:b/>
          <w:bCs/>
          <w:sz w:val="24"/>
          <w:szCs w:val="24"/>
        </w:rPr>
        <w:t>электронном виде.</w:t>
      </w:r>
    </w:p>
    <w:p w:rsidR="00DF033E" w:rsidRPr="00540AAF" w:rsidRDefault="00DF033E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3.2.</w:t>
      </w:r>
      <w:r w:rsidR="00EC3620" w:rsidRPr="00540AAF">
        <w:rPr>
          <w:rFonts w:ascii="Times New Roman" w:hAnsi="Times New Roman"/>
          <w:bCs/>
          <w:sz w:val="24"/>
          <w:szCs w:val="24"/>
        </w:rPr>
        <w:t>2</w:t>
      </w:r>
      <w:r w:rsidRPr="00540AAF">
        <w:rPr>
          <w:rFonts w:ascii="Times New Roman" w:hAnsi="Times New Roman"/>
          <w:bCs/>
          <w:sz w:val="24"/>
          <w:szCs w:val="24"/>
        </w:rPr>
        <w:t>.Рабочая программа сначала рассматривается на заседании соответствующего школьного методического объединения на предмет ее соответствия требованиям государственного образовательного стандарта. Решение методического объединения учителей отражается в протоколе заседания, на первой странице рабочей программы (внизу слева) ставится гриф: ПРИНЯТО.</w:t>
      </w:r>
    </w:p>
    <w:p w:rsidR="00DF033E" w:rsidRPr="00540AAF" w:rsidRDefault="00DF033E" w:rsidP="00640569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 xml:space="preserve">Протокол заседания методического объединения учителей </w:t>
      </w:r>
      <w:proofErr w:type="gramStart"/>
      <w:r w:rsidRPr="00540AAF">
        <w:rPr>
          <w:rFonts w:ascii="Times New Roman" w:hAnsi="Times New Roman"/>
          <w:bCs/>
          <w:sz w:val="24"/>
          <w:szCs w:val="24"/>
        </w:rPr>
        <w:t>от</w:t>
      </w:r>
      <w:proofErr w:type="gramEnd"/>
      <w:r w:rsidRPr="00540AAF">
        <w:rPr>
          <w:rFonts w:ascii="Times New Roman" w:hAnsi="Times New Roman"/>
          <w:bCs/>
          <w:sz w:val="24"/>
          <w:szCs w:val="24"/>
        </w:rPr>
        <w:t xml:space="preserve"> _____№ ______</w:t>
      </w:r>
    </w:p>
    <w:p w:rsidR="00DF033E" w:rsidRPr="00540AAF" w:rsidRDefault="00DF033E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подпись руководителя МО, расшифровка подписи.</w:t>
      </w:r>
    </w:p>
    <w:p w:rsidR="00DF033E" w:rsidRPr="00540AAF" w:rsidRDefault="00DF033E" w:rsidP="00772D67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3.2.</w:t>
      </w:r>
      <w:r w:rsidR="00EC3620" w:rsidRPr="00540AAF">
        <w:rPr>
          <w:rFonts w:ascii="Times New Roman" w:hAnsi="Times New Roman"/>
          <w:bCs/>
          <w:sz w:val="24"/>
          <w:szCs w:val="24"/>
        </w:rPr>
        <w:t>3</w:t>
      </w:r>
      <w:r w:rsidRPr="00540AAF">
        <w:rPr>
          <w:rFonts w:ascii="Times New Roman" w:hAnsi="Times New Roman"/>
          <w:bCs/>
          <w:sz w:val="24"/>
          <w:szCs w:val="24"/>
        </w:rPr>
        <w:t>. После этого рабочая программа анализируется заместителем директора по учебно-воспитательной работе Школы на предмет соответствия программы учебному плану общеобразовательного учреждения и требованиям государственных образовательных стандартов; проверяется наличие учебника, предполагаемого для использования в федеральном перечне. На первой странице рабочей программы (внизу справа) ставится гриф согласования: СОГЛАСОВАНО Заместитель директора по УВР (подпись). Расшифровка подписи. Дата.</w:t>
      </w:r>
    </w:p>
    <w:p w:rsidR="00DF033E" w:rsidRPr="00540AAF" w:rsidRDefault="00EC3620" w:rsidP="00640569">
      <w:pPr>
        <w:pStyle w:val="11"/>
        <w:rPr>
          <w:rFonts w:ascii="Times New Roman" w:hAnsi="Times New Roman"/>
          <w:bCs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t>3.2.4.Рабочие программы принимаются решением педагогического совета, утверждаются приказом директора  Школы.</w:t>
      </w:r>
      <w:r w:rsidR="00DF033E" w:rsidRPr="00540AAF">
        <w:rPr>
          <w:rFonts w:ascii="Times New Roman" w:hAnsi="Times New Roman"/>
          <w:bCs/>
          <w:sz w:val="24"/>
          <w:szCs w:val="24"/>
        </w:rPr>
        <w:br/>
        <w:t>3.2.5.При несоответствии рабочей программы установленным требованиям,  накладывается резолюция о необходимости доработки с указанием конкретного срока.</w:t>
      </w:r>
    </w:p>
    <w:p w:rsidR="00597821" w:rsidRDefault="00DF033E" w:rsidP="00597821">
      <w:pPr>
        <w:pStyle w:val="11"/>
        <w:tabs>
          <w:tab w:val="left" w:pos="0"/>
          <w:tab w:val="left" w:pos="426"/>
          <w:tab w:val="left" w:pos="709"/>
          <w:tab w:val="left" w:pos="1134"/>
        </w:tabs>
        <w:rPr>
          <w:rFonts w:ascii="Times New Roman" w:hAnsi="Times New Roman"/>
          <w:bCs/>
          <w:color w:val="FF0000"/>
          <w:sz w:val="24"/>
          <w:szCs w:val="24"/>
        </w:rPr>
      </w:pPr>
      <w:r w:rsidRPr="00540AAF">
        <w:rPr>
          <w:rFonts w:ascii="Times New Roman" w:hAnsi="Times New Roman"/>
          <w:bCs/>
          <w:sz w:val="24"/>
          <w:szCs w:val="24"/>
        </w:rPr>
        <w:lastRenderedPageBreak/>
        <w:t xml:space="preserve">3.2.6. При соответствии рабочей программы установленным требованиям документ визируется    заместителем    директора    по    учебно-воспитательной    работе        и утверждается </w:t>
      </w:r>
      <w:r w:rsidR="00EC3620" w:rsidRPr="00540AAF">
        <w:rPr>
          <w:rFonts w:ascii="Times New Roman" w:hAnsi="Times New Roman"/>
          <w:bCs/>
          <w:sz w:val="24"/>
          <w:szCs w:val="24"/>
        </w:rPr>
        <w:t>директором Школы</w:t>
      </w:r>
      <w:r w:rsidRPr="00540A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97821">
        <w:rPr>
          <w:rFonts w:ascii="Times New Roman" w:hAnsi="Times New Roman"/>
          <w:bCs/>
          <w:sz w:val="24"/>
          <w:szCs w:val="24"/>
        </w:rPr>
        <w:t>не позднее 30</w:t>
      </w:r>
      <w:r w:rsidR="00435766" w:rsidRPr="00597821">
        <w:rPr>
          <w:rFonts w:ascii="Times New Roman" w:hAnsi="Times New Roman"/>
          <w:bCs/>
          <w:sz w:val="24"/>
          <w:szCs w:val="24"/>
        </w:rPr>
        <w:t xml:space="preserve"> августа</w:t>
      </w:r>
      <w:r w:rsidR="00597821">
        <w:rPr>
          <w:rFonts w:ascii="Times New Roman" w:hAnsi="Times New Roman"/>
          <w:bCs/>
          <w:sz w:val="24"/>
          <w:szCs w:val="24"/>
        </w:rPr>
        <w:t>.</w:t>
      </w:r>
    </w:p>
    <w:p w:rsidR="00DF033E" w:rsidRPr="00540AAF" w:rsidRDefault="00597821" w:rsidP="00597821">
      <w:pPr>
        <w:pStyle w:val="11"/>
        <w:tabs>
          <w:tab w:val="left" w:pos="-142"/>
          <w:tab w:val="left" w:pos="0"/>
          <w:tab w:val="left" w:pos="426"/>
          <w:tab w:val="left" w:pos="1134"/>
        </w:tabs>
        <w:ind w:left="0"/>
        <w:rPr>
          <w:rFonts w:ascii="Times New Roman" w:hAnsi="Times New Roman"/>
          <w:bCs/>
          <w:sz w:val="24"/>
          <w:szCs w:val="24"/>
        </w:rPr>
      </w:pPr>
      <w:r w:rsidRPr="00597821">
        <w:rPr>
          <w:rFonts w:ascii="Times New Roman" w:hAnsi="Times New Roman"/>
          <w:bCs/>
          <w:sz w:val="24"/>
          <w:szCs w:val="24"/>
        </w:rPr>
        <w:t>3.3.</w:t>
      </w:r>
      <w:r w:rsidR="00DF033E" w:rsidRPr="00597821">
        <w:rPr>
          <w:rFonts w:ascii="Times New Roman" w:hAnsi="Times New Roman"/>
          <w:bCs/>
          <w:sz w:val="24"/>
          <w:szCs w:val="24"/>
        </w:rPr>
        <w:t>Все</w:t>
      </w:r>
      <w:r w:rsidR="00DF033E" w:rsidRPr="00540AAF">
        <w:rPr>
          <w:rFonts w:ascii="Times New Roman" w:hAnsi="Times New Roman"/>
          <w:bCs/>
          <w:sz w:val="24"/>
          <w:szCs w:val="24"/>
        </w:rPr>
        <w:t xml:space="preserve"> изменения, дополнения, вносимые педагогическим работником в программу в течение учебного года, должны быть согласованы с заместителем директора по УВР.</w:t>
      </w:r>
    </w:p>
    <w:p w:rsidR="00826339" w:rsidRPr="00540AAF" w:rsidRDefault="00826339" w:rsidP="00370A95">
      <w:pPr>
        <w:pStyle w:val="11"/>
        <w:tabs>
          <w:tab w:val="left" w:pos="0"/>
          <w:tab w:val="left" w:pos="426"/>
          <w:tab w:val="left" w:pos="709"/>
          <w:tab w:val="left" w:pos="113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370A95" w:rsidRDefault="00EC3620" w:rsidP="00370A95">
      <w:pPr>
        <w:pStyle w:val="11"/>
        <w:tabs>
          <w:tab w:val="left" w:pos="0"/>
          <w:tab w:val="left" w:pos="426"/>
          <w:tab w:val="left" w:pos="1134"/>
        </w:tabs>
        <w:spacing w:after="0"/>
        <w:ind w:left="710"/>
        <w:jc w:val="center"/>
        <w:rPr>
          <w:rFonts w:ascii="Times New Roman" w:hAnsi="Times New Roman"/>
          <w:b/>
          <w:sz w:val="24"/>
          <w:szCs w:val="24"/>
        </w:rPr>
      </w:pPr>
      <w:r w:rsidRPr="00540AAF">
        <w:rPr>
          <w:rFonts w:ascii="Times New Roman" w:hAnsi="Times New Roman"/>
          <w:b/>
          <w:sz w:val="24"/>
          <w:szCs w:val="24"/>
        </w:rPr>
        <w:t>4.</w:t>
      </w:r>
      <w:r w:rsidR="00370A95">
        <w:rPr>
          <w:rFonts w:ascii="Times New Roman" w:hAnsi="Times New Roman"/>
          <w:b/>
          <w:sz w:val="24"/>
          <w:szCs w:val="24"/>
        </w:rPr>
        <w:t xml:space="preserve"> </w:t>
      </w:r>
      <w:r w:rsidR="00772D67">
        <w:rPr>
          <w:rFonts w:ascii="Times New Roman" w:hAnsi="Times New Roman"/>
          <w:b/>
          <w:sz w:val="24"/>
          <w:szCs w:val="24"/>
        </w:rPr>
        <w:t>Структура рабочей программы</w:t>
      </w:r>
    </w:p>
    <w:p w:rsidR="00772D67" w:rsidRPr="00370A95" w:rsidRDefault="00EC3620" w:rsidP="00370A95">
      <w:pPr>
        <w:pStyle w:val="11"/>
        <w:tabs>
          <w:tab w:val="left" w:pos="0"/>
          <w:tab w:val="left" w:pos="426"/>
          <w:tab w:val="left" w:pos="1134"/>
        </w:tabs>
        <w:spacing w:after="0"/>
        <w:ind w:left="0"/>
        <w:rPr>
          <w:rStyle w:val="dash041e005f0431005f044b005f0447005f043d005f044b005f0439005f005fchar1char1"/>
          <w:b/>
        </w:rPr>
      </w:pPr>
      <w:r w:rsidRPr="00540AAF">
        <w:rPr>
          <w:rFonts w:ascii="Times New Roman" w:hAnsi="Times New Roman"/>
          <w:sz w:val="24"/>
          <w:szCs w:val="24"/>
        </w:rPr>
        <w:t xml:space="preserve">    4.1.</w:t>
      </w:r>
      <w:r w:rsidR="00826339" w:rsidRPr="00540AAF">
        <w:rPr>
          <w:rFonts w:ascii="Times New Roman" w:hAnsi="Times New Roman"/>
          <w:sz w:val="24"/>
          <w:szCs w:val="24"/>
        </w:rPr>
        <w:t>Рабочие п</w:t>
      </w:r>
      <w:r w:rsidR="00826339" w:rsidRPr="00540AAF">
        <w:rPr>
          <w:rStyle w:val="dash041e005f0431005f044b005f0447005f043d005f044b005f0439005f005fchar1char1"/>
          <w:rFonts w:eastAsiaTheme="majorEastAsia"/>
        </w:rPr>
        <w:t xml:space="preserve">рограммы отдельных учебных предметов, курсов, дисциплин </w:t>
      </w:r>
      <w:r w:rsidRPr="00540AAF">
        <w:rPr>
          <w:rStyle w:val="dash041e005f0431005f044b005f0447005f043d005f044b005f0439005f005fchar1char1"/>
          <w:rFonts w:eastAsiaTheme="majorEastAsia"/>
        </w:rPr>
        <w:t xml:space="preserve">  </w:t>
      </w:r>
      <w:r w:rsidR="00826339" w:rsidRPr="00540AAF">
        <w:rPr>
          <w:rStyle w:val="dash041e005f0431005f044b005f0447005f043d005f044b005f0439005f005fchar1char1"/>
          <w:rFonts w:eastAsiaTheme="majorEastAsia"/>
        </w:rPr>
        <w:t>(модулей) должны содержать:</w:t>
      </w:r>
    </w:p>
    <w:p w:rsidR="00772D67" w:rsidRPr="00772D67" w:rsidRDefault="00605223" w:rsidP="00370A95">
      <w:pPr>
        <w:pStyle w:val="ad"/>
        <w:numPr>
          <w:ilvl w:val="0"/>
          <w:numId w:val="6"/>
        </w:numPr>
        <w:spacing w:line="276" w:lineRule="auto"/>
        <w:ind w:left="1418" w:hanging="284"/>
        <w:rPr>
          <w:rStyle w:val="dash041e005f0431005f044b005f0447005f043d005f044b005f0439005f005fchar1char1"/>
          <w:rFonts w:eastAsiaTheme="majorEastAsia"/>
        </w:rPr>
      </w:pPr>
      <w:r w:rsidRPr="00772D67">
        <w:rPr>
          <w:rStyle w:val="dash041e005f0431005f044b005f0447005f043d005f044b005f0439005f005fchar1char1"/>
          <w:rFonts w:eastAsiaTheme="majorEastAsia"/>
        </w:rPr>
        <w:t>Титульный лист</w:t>
      </w:r>
    </w:p>
    <w:p w:rsidR="00605223" w:rsidRPr="00772D67" w:rsidRDefault="00605223" w:rsidP="00370A95">
      <w:pPr>
        <w:pStyle w:val="ad"/>
        <w:numPr>
          <w:ilvl w:val="0"/>
          <w:numId w:val="6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eastAsia="Times New Roman" w:hAnsi="Times New Roman"/>
          <w:sz w:val="24"/>
          <w:szCs w:val="24"/>
        </w:rPr>
        <w:t>планируемые результаты освоения учебного предмета, курса;</w:t>
      </w:r>
    </w:p>
    <w:p w:rsidR="00605223" w:rsidRPr="00772D67" w:rsidRDefault="00605223" w:rsidP="00370A95">
      <w:pPr>
        <w:pStyle w:val="ad"/>
        <w:numPr>
          <w:ilvl w:val="0"/>
          <w:numId w:val="6"/>
        </w:numPr>
        <w:spacing w:line="276" w:lineRule="auto"/>
        <w:ind w:left="1418" w:hanging="284"/>
        <w:rPr>
          <w:rFonts w:ascii="Times New Roman" w:eastAsia="Times New Roman" w:hAnsi="Times New Roman"/>
          <w:sz w:val="24"/>
          <w:szCs w:val="24"/>
        </w:rPr>
      </w:pPr>
      <w:r w:rsidRPr="00772D67">
        <w:rPr>
          <w:rFonts w:ascii="Times New Roman" w:eastAsia="Times New Roman" w:hAnsi="Times New Roman"/>
          <w:sz w:val="24"/>
          <w:szCs w:val="24"/>
        </w:rPr>
        <w:t>содержание учебного предмета, курса;</w:t>
      </w:r>
    </w:p>
    <w:p w:rsidR="00772D67" w:rsidRPr="00597821" w:rsidRDefault="00605223" w:rsidP="00370A95">
      <w:pPr>
        <w:pStyle w:val="ad"/>
        <w:numPr>
          <w:ilvl w:val="0"/>
          <w:numId w:val="6"/>
        </w:numPr>
        <w:spacing w:line="276" w:lineRule="auto"/>
        <w:ind w:left="1418" w:hanging="284"/>
        <w:rPr>
          <w:rFonts w:ascii="Times New Roman" w:eastAsia="Times New Roman" w:hAnsi="Times New Roman"/>
          <w:sz w:val="24"/>
          <w:szCs w:val="24"/>
        </w:rPr>
      </w:pPr>
      <w:r w:rsidRPr="00772D67">
        <w:rPr>
          <w:rFonts w:ascii="Times New Roman" w:eastAsia="Times New Roman" w:hAnsi="Times New Roman"/>
          <w:sz w:val="24"/>
          <w:szCs w:val="24"/>
        </w:rPr>
        <w:t>тематическое планирование с указанием количества часов на освоение каждой темы.</w:t>
      </w:r>
    </w:p>
    <w:p w:rsidR="00605223" w:rsidRPr="00101ED8" w:rsidRDefault="00772D67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 </w:t>
      </w:r>
      <w:r w:rsidR="00370A95">
        <w:rPr>
          <w:rFonts w:ascii="Times New Roman" w:hAnsi="Times New Roman"/>
          <w:sz w:val="24"/>
          <w:szCs w:val="24"/>
        </w:rPr>
        <w:t xml:space="preserve">   </w:t>
      </w:r>
      <w:r w:rsidR="00101ED8" w:rsidRPr="00101ED8">
        <w:rPr>
          <w:rFonts w:ascii="Times New Roman" w:hAnsi="Times New Roman"/>
          <w:sz w:val="24"/>
          <w:szCs w:val="24"/>
        </w:rPr>
        <w:t>4.</w:t>
      </w:r>
      <w:r w:rsidR="00EC3620" w:rsidRPr="00101ED8">
        <w:rPr>
          <w:rFonts w:ascii="Times New Roman" w:hAnsi="Times New Roman"/>
          <w:sz w:val="24"/>
          <w:szCs w:val="24"/>
        </w:rPr>
        <w:t>2.</w:t>
      </w:r>
      <w:r w:rsidR="00605223" w:rsidRPr="00101ED8">
        <w:rPr>
          <w:rFonts w:ascii="Times New Roman" w:hAnsi="Times New Roman"/>
          <w:sz w:val="24"/>
          <w:szCs w:val="24"/>
        </w:rPr>
        <w:t>Рабочие программы внеурочной деятельности должны содержать:</w:t>
      </w:r>
    </w:p>
    <w:p w:rsidR="00772D67" w:rsidRPr="00101ED8" w:rsidRDefault="00605223" w:rsidP="00370A95">
      <w:pPr>
        <w:pStyle w:val="ad"/>
        <w:numPr>
          <w:ilvl w:val="0"/>
          <w:numId w:val="14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Титульный лист</w:t>
      </w:r>
      <w:r w:rsidR="00772D67" w:rsidRPr="00101ED8">
        <w:rPr>
          <w:rFonts w:ascii="Times New Roman" w:hAnsi="Times New Roman"/>
          <w:sz w:val="24"/>
          <w:szCs w:val="24"/>
        </w:rPr>
        <w:t>;</w:t>
      </w:r>
    </w:p>
    <w:p w:rsidR="00772D67" w:rsidRPr="00101ED8" w:rsidRDefault="00605223" w:rsidP="00370A95">
      <w:pPr>
        <w:pStyle w:val="ad"/>
        <w:numPr>
          <w:ilvl w:val="0"/>
          <w:numId w:val="14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результаты освоения курса внеурочной деятельности;</w:t>
      </w:r>
    </w:p>
    <w:p w:rsidR="00605223" w:rsidRPr="00370A95" w:rsidRDefault="00605223" w:rsidP="00370A95">
      <w:pPr>
        <w:pStyle w:val="ad"/>
        <w:numPr>
          <w:ilvl w:val="0"/>
          <w:numId w:val="14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содержание курса внеурочной деятельности указанием форм о</w:t>
      </w:r>
      <w:r w:rsidR="00772D67" w:rsidRPr="00101ED8">
        <w:rPr>
          <w:rFonts w:ascii="Times New Roman" w:hAnsi="Times New Roman"/>
          <w:sz w:val="24"/>
          <w:szCs w:val="24"/>
        </w:rPr>
        <w:t>рганизации и видов деятельности.</w:t>
      </w:r>
    </w:p>
    <w:p w:rsidR="00370A95" w:rsidRDefault="003F108D" w:rsidP="00370A95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AAF">
        <w:rPr>
          <w:rFonts w:ascii="Times New Roman" w:hAnsi="Times New Roman" w:cs="Times New Roman"/>
          <w:b/>
          <w:sz w:val="24"/>
          <w:szCs w:val="24"/>
        </w:rPr>
        <w:t>5. Требован</w:t>
      </w:r>
      <w:r w:rsidR="00772D67">
        <w:rPr>
          <w:rFonts w:ascii="Times New Roman" w:hAnsi="Times New Roman" w:cs="Times New Roman"/>
          <w:b/>
          <w:sz w:val="24"/>
          <w:szCs w:val="24"/>
        </w:rPr>
        <w:t>ия к разделам рабочей программы</w:t>
      </w:r>
    </w:p>
    <w:p w:rsidR="00605223" w:rsidRPr="00370A95" w:rsidRDefault="00370A95" w:rsidP="00370A95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3F108D" w:rsidRPr="00772D67">
        <w:rPr>
          <w:rFonts w:ascii="Times New Roman" w:hAnsi="Times New Roman"/>
          <w:sz w:val="24"/>
          <w:szCs w:val="24"/>
        </w:rPr>
        <w:t>5.1.</w:t>
      </w:r>
      <w:r w:rsidR="00605223" w:rsidRPr="00772D67">
        <w:rPr>
          <w:rFonts w:ascii="Times New Roman" w:hAnsi="Times New Roman"/>
          <w:sz w:val="24"/>
          <w:szCs w:val="24"/>
        </w:rPr>
        <w:t>Титульный лист</w:t>
      </w:r>
      <w:r w:rsidR="00605223" w:rsidRPr="00772D67">
        <w:rPr>
          <w:rStyle w:val="31"/>
          <w:rFonts w:eastAsia="Arial Unicode MS"/>
          <w:i w:val="0"/>
          <w:sz w:val="24"/>
          <w:szCs w:val="24"/>
        </w:rPr>
        <w:t xml:space="preserve"> </w:t>
      </w:r>
      <w:r w:rsidR="00605223" w:rsidRPr="00772D67">
        <w:rPr>
          <w:rStyle w:val="31"/>
          <w:rFonts w:eastAsia="Arial Unicode MS"/>
          <w:b w:val="0"/>
          <w:i w:val="0"/>
          <w:sz w:val="24"/>
          <w:szCs w:val="24"/>
        </w:rPr>
        <w:t>содержит:</w:t>
      </w:r>
    </w:p>
    <w:p w:rsidR="00605223" w:rsidRPr="00772D67" w:rsidRDefault="00605223" w:rsidP="00370A95">
      <w:pPr>
        <w:pStyle w:val="ad"/>
        <w:numPr>
          <w:ilvl w:val="0"/>
          <w:numId w:val="7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наименование образовательного учреждения;</w:t>
      </w:r>
    </w:p>
    <w:p w:rsidR="00605223" w:rsidRPr="00772D67" w:rsidRDefault="00605223" w:rsidP="00370A95">
      <w:pPr>
        <w:pStyle w:val="ad"/>
        <w:numPr>
          <w:ilvl w:val="0"/>
          <w:numId w:val="7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название учебного предмета с указанием класса</w:t>
      </w:r>
      <w:proofErr w:type="gramStart"/>
      <w:r w:rsidRPr="00772D6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72D67">
        <w:rPr>
          <w:rFonts w:ascii="Times New Roman" w:hAnsi="Times New Roman"/>
          <w:sz w:val="24"/>
          <w:szCs w:val="24"/>
        </w:rPr>
        <w:t xml:space="preserve">для которого создана программа; </w:t>
      </w:r>
      <w:ins w:id="1" w:author="Unknown">
        <w:r w:rsidRPr="00772D67">
          <w:rPr>
            <w:rFonts w:ascii="Times New Roman" w:hAnsi="Times New Roman"/>
            <w:sz w:val="24"/>
            <w:szCs w:val="24"/>
          </w:rPr>
          <w:t xml:space="preserve"> </w:t>
        </w:r>
      </w:ins>
    </w:p>
    <w:p w:rsidR="00605223" w:rsidRPr="00772D67" w:rsidRDefault="00605223" w:rsidP="00370A95">
      <w:pPr>
        <w:pStyle w:val="ad"/>
        <w:numPr>
          <w:ilvl w:val="0"/>
          <w:numId w:val="7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автор программы</w:t>
      </w:r>
      <w:proofErr w:type="gramStart"/>
      <w:r w:rsidRPr="00772D6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72D67">
        <w:rPr>
          <w:rFonts w:ascii="Times New Roman" w:hAnsi="Times New Roman"/>
          <w:sz w:val="24"/>
          <w:szCs w:val="24"/>
        </w:rPr>
        <w:t xml:space="preserve"> с указанием должности и при наличии категории;</w:t>
      </w:r>
    </w:p>
    <w:p w:rsidR="00605223" w:rsidRPr="00772D67" w:rsidRDefault="00772D67" w:rsidP="00370A95">
      <w:pPr>
        <w:pStyle w:val="ad"/>
        <w:numPr>
          <w:ilvl w:val="0"/>
          <w:numId w:val="7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срок</w:t>
      </w:r>
      <w:proofErr w:type="gramStart"/>
      <w:r w:rsidRPr="00772D6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72D67">
        <w:rPr>
          <w:rFonts w:ascii="Times New Roman" w:hAnsi="Times New Roman"/>
          <w:sz w:val="24"/>
          <w:szCs w:val="24"/>
        </w:rPr>
        <w:t xml:space="preserve"> </w:t>
      </w:r>
      <w:r w:rsidR="00605223" w:rsidRPr="00772D67">
        <w:rPr>
          <w:rFonts w:ascii="Times New Roman" w:hAnsi="Times New Roman"/>
          <w:sz w:val="24"/>
          <w:szCs w:val="24"/>
        </w:rPr>
        <w:t>на который она утверждается</w:t>
      </w:r>
    </w:p>
    <w:p w:rsidR="00772D67" w:rsidRPr="00772D67" w:rsidRDefault="00605223" w:rsidP="00370A95">
      <w:pPr>
        <w:pStyle w:val="ad"/>
        <w:numPr>
          <w:ilvl w:val="0"/>
          <w:numId w:val="7"/>
        </w:numPr>
        <w:spacing w:line="276" w:lineRule="auto"/>
        <w:ind w:left="1418" w:hanging="28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грифы рассмотрения, согласования и утверждения рабочей программы.</w:t>
      </w:r>
    </w:p>
    <w:p w:rsidR="003F108D" w:rsidRPr="00772D67" w:rsidRDefault="00370A95" w:rsidP="00772D67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772D67" w:rsidRPr="00772D67">
        <w:rPr>
          <w:rFonts w:ascii="Times New Roman" w:hAnsi="Times New Roman"/>
          <w:sz w:val="24"/>
          <w:szCs w:val="24"/>
        </w:rPr>
        <w:t xml:space="preserve"> </w:t>
      </w:r>
      <w:r w:rsidR="003F108D" w:rsidRPr="00772D67">
        <w:rPr>
          <w:rFonts w:ascii="Times New Roman" w:hAnsi="Times New Roman"/>
          <w:sz w:val="24"/>
          <w:szCs w:val="24"/>
        </w:rPr>
        <w:t>5.2.В рабочей программе должна быть указана</w:t>
      </w:r>
    </w:p>
    <w:p w:rsidR="003F108D" w:rsidRPr="00772D67" w:rsidRDefault="003F108D" w:rsidP="00370A95">
      <w:pPr>
        <w:pStyle w:val="ad"/>
        <w:numPr>
          <w:ilvl w:val="0"/>
          <w:numId w:val="8"/>
        </w:numPr>
        <w:spacing w:line="276" w:lineRule="auto"/>
        <w:ind w:firstLine="414"/>
        <w:rPr>
          <w:rFonts w:ascii="Times New Roman" w:hAnsi="Times New Roman"/>
          <w:b/>
          <w:bCs/>
          <w:i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 xml:space="preserve">информация об авторе программы, </w:t>
      </w:r>
    </w:p>
    <w:p w:rsidR="003F108D" w:rsidRPr="00772D67" w:rsidRDefault="003F108D" w:rsidP="00370A95">
      <w:pPr>
        <w:pStyle w:val="ad"/>
        <w:numPr>
          <w:ilvl w:val="0"/>
          <w:numId w:val="8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о внесенных</w:t>
      </w:r>
      <w:r w:rsidR="00772D67" w:rsidRPr="00772D67">
        <w:rPr>
          <w:rFonts w:ascii="Times New Roman" w:hAnsi="Times New Roman"/>
          <w:sz w:val="24"/>
          <w:szCs w:val="24"/>
        </w:rPr>
        <w:t xml:space="preserve"> </w:t>
      </w:r>
      <w:r w:rsidRPr="00772D67">
        <w:rPr>
          <w:rFonts w:ascii="Times New Roman" w:hAnsi="Times New Roman"/>
          <w:sz w:val="24"/>
          <w:szCs w:val="24"/>
        </w:rPr>
        <w:t>изменениях и их обоснованиях (возможна сравнительная таблица своей и авторской программы)</w:t>
      </w:r>
      <w:r w:rsidR="00772D67" w:rsidRPr="00772D67">
        <w:rPr>
          <w:rFonts w:ascii="Times New Roman" w:hAnsi="Times New Roman"/>
          <w:sz w:val="24"/>
          <w:szCs w:val="24"/>
        </w:rPr>
        <w:t>;</w:t>
      </w:r>
    </w:p>
    <w:p w:rsidR="003F108D" w:rsidRPr="00772D67" w:rsidRDefault="00772D67" w:rsidP="00370A95">
      <w:pPr>
        <w:pStyle w:val="ad"/>
        <w:numPr>
          <w:ilvl w:val="0"/>
          <w:numId w:val="8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используемых учебников;</w:t>
      </w:r>
    </w:p>
    <w:p w:rsidR="00605223" w:rsidRPr="00772D67" w:rsidRDefault="003F108D" w:rsidP="00370A95">
      <w:pPr>
        <w:pStyle w:val="ad"/>
        <w:numPr>
          <w:ilvl w:val="0"/>
          <w:numId w:val="8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proofErr w:type="gramStart"/>
      <w:r w:rsidRPr="00772D67">
        <w:rPr>
          <w:rFonts w:ascii="Times New Roman" w:hAnsi="Times New Roman"/>
          <w:sz w:val="24"/>
          <w:szCs w:val="24"/>
        </w:rPr>
        <w:t>количестве</w:t>
      </w:r>
      <w:proofErr w:type="gramEnd"/>
      <w:r w:rsidRPr="00772D67">
        <w:rPr>
          <w:rFonts w:ascii="Times New Roman" w:hAnsi="Times New Roman"/>
          <w:sz w:val="24"/>
          <w:szCs w:val="24"/>
        </w:rPr>
        <w:t xml:space="preserve"> часов согласно учебному плану Школы</w:t>
      </w:r>
    </w:p>
    <w:p w:rsidR="003F108D" w:rsidRPr="00772D67" w:rsidRDefault="00370A95" w:rsidP="00772D67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3F108D" w:rsidRPr="00772D67">
        <w:rPr>
          <w:rFonts w:ascii="Times New Roman" w:hAnsi="Times New Roman"/>
          <w:sz w:val="24"/>
          <w:szCs w:val="24"/>
        </w:rPr>
        <w:t>5.3.</w:t>
      </w:r>
      <w:r w:rsidR="00605223" w:rsidRPr="00772D67">
        <w:rPr>
          <w:rFonts w:ascii="Times New Roman" w:hAnsi="Times New Roman"/>
          <w:sz w:val="24"/>
          <w:szCs w:val="24"/>
        </w:rPr>
        <w:t>Планируемые результаты освоения учебного предмета, курса</w:t>
      </w:r>
      <w:proofErr w:type="gramStart"/>
      <w:r w:rsidR="00605223" w:rsidRPr="00772D67">
        <w:rPr>
          <w:rFonts w:ascii="Times New Roman" w:hAnsi="Times New Roman"/>
          <w:sz w:val="24"/>
          <w:szCs w:val="24"/>
        </w:rPr>
        <w:t xml:space="preserve"> </w:t>
      </w:r>
      <w:r w:rsidR="003F108D" w:rsidRPr="00772D67">
        <w:rPr>
          <w:rFonts w:ascii="Times New Roman" w:hAnsi="Times New Roman"/>
          <w:sz w:val="24"/>
          <w:szCs w:val="24"/>
        </w:rPr>
        <w:t>.</w:t>
      </w:r>
      <w:proofErr w:type="gramEnd"/>
    </w:p>
    <w:p w:rsidR="003F108D" w:rsidRPr="00772D67" w:rsidRDefault="00370A95" w:rsidP="00772D67">
      <w:pPr>
        <w:pStyle w:val="ad"/>
        <w:spacing w:line="276" w:lineRule="auto"/>
        <w:rPr>
          <w:rStyle w:val="dash0410005f0431005f0437005f0430005f0446005f0020005f0441005f043f005f0438005f0441005f043a005f0430005f005fchar1char1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5C05FB" w:rsidRPr="00772D67">
        <w:rPr>
          <w:rFonts w:ascii="Times New Roman" w:hAnsi="Times New Roman"/>
          <w:sz w:val="24"/>
          <w:szCs w:val="24"/>
        </w:rPr>
        <w:t>5.3.1.</w:t>
      </w:r>
      <w:r w:rsidR="003F108D" w:rsidRPr="00772D67">
        <w:rPr>
          <w:rFonts w:ascii="Times New Roman" w:hAnsi="Times New Roman"/>
          <w:sz w:val="24"/>
          <w:szCs w:val="24"/>
        </w:rPr>
        <w:t>В соответствии с ФГОС должны быть отражены группы личностных, регулятивных, познавательных, коммуникативных, предметных результато</w:t>
      </w:r>
      <w:proofErr w:type="gramStart"/>
      <w:r w:rsidR="003F108D" w:rsidRPr="00772D67">
        <w:rPr>
          <w:rFonts w:ascii="Times New Roman" w:hAnsi="Times New Roman"/>
          <w:sz w:val="24"/>
          <w:szCs w:val="24"/>
        </w:rPr>
        <w:t>в(</w:t>
      </w:r>
      <w:proofErr w:type="gramEnd"/>
      <w:r w:rsidR="00605223" w:rsidRPr="00772D67">
        <w:rPr>
          <w:rStyle w:val="dash0410005f0431005f0437005f0430005f0446005f0020005f0441005f043f005f0438005f0441005f043a005f0430005f005fchar1char1"/>
        </w:rPr>
        <w:t>выпускник научится /выпускник получит возможность научиться</w:t>
      </w:r>
      <w:r w:rsidR="005C05FB" w:rsidRPr="00772D67">
        <w:rPr>
          <w:rStyle w:val="dash0410005f0431005f0437005f0430005f0446005f0020005f0441005f043f005f0438005f0441005f043a005f0430005f005fchar1char1"/>
        </w:rPr>
        <w:t>).</w:t>
      </w:r>
    </w:p>
    <w:p w:rsidR="00605223" w:rsidRPr="00772D67" w:rsidRDefault="00370A95" w:rsidP="00772D67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Style w:val="dash0410005f0431005f0437005f0430005f0446005f0020005f0441005f043f005f0438005f0441005f043a005f0430005f005fchar1char1"/>
        </w:rPr>
        <w:t xml:space="preserve">          </w:t>
      </w:r>
      <w:r w:rsidR="005C05FB" w:rsidRPr="00772D67">
        <w:rPr>
          <w:rStyle w:val="dash0410005f0431005f0437005f0430005f0446005f0020005f0441005f043f005f0438005f0441005f043a005f0430005f005fchar1char1"/>
        </w:rPr>
        <w:t>5.3.2.</w:t>
      </w:r>
      <w:r w:rsidR="003F108D" w:rsidRPr="00772D67">
        <w:rPr>
          <w:rStyle w:val="dash0410005f0431005f0437005f0430005f0446005f0020005f0441005f043f005f0438005f0441005f043a005f0430005f005fchar1char1"/>
        </w:rPr>
        <w:t xml:space="preserve"> В соответствии с </w:t>
      </w:r>
      <w:r w:rsidR="00605223" w:rsidRPr="00772D67">
        <w:rPr>
          <w:rFonts w:ascii="Times New Roman" w:hAnsi="Times New Roman"/>
          <w:sz w:val="24"/>
          <w:szCs w:val="24"/>
        </w:rPr>
        <w:t>требования</w:t>
      </w:r>
      <w:r w:rsidR="003F108D" w:rsidRPr="00772D67">
        <w:rPr>
          <w:rFonts w:ascii="Times New Roman" w:hAnsi="Times New Roman"/>
          <w:sz w:val="24"/>
          <w:szCs w:val="24"/>
        </w:rPr>
        <w:t xml:space="preserve">ми </w:t>
      </w:r>
      <w:r w:rsidR="00605223" w:rsidRPr="00772D67">
        <w:rPr>
          <w:rFonts w:ascii="Times New Roman" w:hAnsi="Times New Roman"/>
          <w:sz w:val="24"/>
          <w:szCs w:val="24"/>
        </w:rPr>
        <w:t xml:space="preserve"> стандарта </w:t>
      </w:r>
      <w:r w:rsidR="005C05FB" w:rsidRPr="00772D67">
        <w:rPr>
          <w:rFonts w:ascii="Times New Roman" w:hAnsi="Times New Roman"/>
          <w:sz w:val="24"/>
          <w:szCs w:val="24"/>
        </w:rPr>
        <w:t>к уровню подготовки выпускников ученик должен</w:t>
      </w:r>
      <w:r w:rsidR="00772D67">
        <w:rPr>
          <w:rFonts w:ascii="Times New Roman" w:hAnsi="Times New Roman"/>
          <w:sz w:val="24"/>
          <w:szCs w:val="24"/>
        </w:rPr>
        <w:t>:</w:t>
      </w:r>
      <w:r w:rsidR="005C05FB" w:rsidRPr="00772D67">
        <w:rPr>
          <w:rFonts w:ascii="Times New Roman" w:hAnsi="Times New Roman"/>
          <w:sz w:val="24"/>
          <w:szCs w:val="24"/>
        </w:rPr>
        <w:t xml:space="preserve"> </w:t>
      </w:r>
    </w:p>
    <w:p w:rsidR="00605223" w:rsidRPr="00772D67" w:rsidRDefault="00605223" w:rsidP="00370A95">
      <w:pPr>
        <w:pStyle w:val="ad"/>
        <w:numPr>
          <w:ilvl w:val="0"/>
          <w:numId w:val="9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>знать / понимать;</w:t>
      </w:r>
    </w:p>
    <w:p w:rsidR="00605223" w:rsidRPr="00772D67" w:rsidRDefault="00605223" w:rsidP="00370A95">
      <w:pPr>
        <w:pStyle w:val="ad"/>
        <w:numPr>
          <w:ilvl w:val="0"/>
          <w:numId w:val="9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 xml:space="preserve"> уметь;</w:t>
      </w:r>
    </w:p>
    <w:p w:rsidR="00605223" w:rsidRPr="00772D67" w:rsidRDefault="00605223" w:rsidP="00370A95">
      <w:pPr>
        <w:pStyle w:val="ad"/>
        <w:numPr>
          <w:ilvl w:val="0"/>
          <w:numId w:val="9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772D67">
        <w:rPr>
          <w:rFonts w:ascii="Times New Roman" w:hAnsi="Times New Roman"/>
          <w:sz w:val="24"/>
          <w:szCs w:val="24"/>
        </w:rPr>
        <w:t xml:space="preserve"> использовать приобретенные знания и умения в практической деятельности и повседневной жизни.</w:t>
      </w:r>
    </w:p>
    <w:p w:rsidR="00772D67" w:rsidRDefault="00772D67" w:rsidP="00772D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5FB" w:rsidRPr="00540AAF" w:rsidRDefault="005C05FB" w:rsidP="00772D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AAF">
        <w:rPr>
          <w:rFonts w:ascii="Times New Roman" w:hAnsi="Times New Roman" w:cs="Times New Roman"/>
          <w:b/>
          <w:sz w:val="24"/>
          <w:szCs w:val="24"/>
        </w:rPr>
        <w:t>6.</w:t>
      </w:r>
      <w:r w:rsidR="00101E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05223" w:rsidRPr="00540AAF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="00605223" w:rsidRPr="00540AAF">
        <w:rPr>
          <w:rFonts w:ascii="Times New Roman" w:hAnsi="Times New Roman" w:cs="Times New Roman"/>
          <w:b/>
          <w:sz w:val="24"/>
          <w:szCs w:val="24"/>
        </w:rPr>
        <w:t>одержание</w:t>
      </w:r>
      <w:proofErr w:type="spellEnd"/>
      <w:r w:rsidRPr="00540A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5223" w:rsidRPr="00540AAF">
        <w:rPr>
          <w:rFonts w:ascii="Times New Roman" w:hAnsi="Times New Roman" w:cs="Times New Roman"/>
          <w:b/>
          <w:sz w:val="24"/>
          <w:szCs w:val="24"/>
        </w:rPr>
        <w:t xml:space="preserve"> учебного</w:t>
      </w:r>
      <w:proofErr w:type="gramEnd"/>
      <w:r w:rsidR="00605223" w:rsidRPr="00540AAF">
        <w:rPr>
          <w:rFonts w:ascii="Times New Roman" w:hAnsi="Times New Roman" w:cs="Times New Roman"/>
          <w:b/>
          <w:sz w:val="24"/>
          <w:szCs w:val="24"/>
        </w:rPr>
        <w:t xml:space="preserve"> предмета</w:t>
      </w:r>
      <w:r w:rsidR="00772D67">
        <w:rPr>
          <w:rFonts w:ascii="Times New Roman" w:hAnsi="Times New Roman" w:cs="Times New Roman"/>
          <w:b/>
          <w:sz w:val="24"/>
          <w:szCs w:val="24"/>
        </w:rPr>
        <w:t xml:space="preserve">, курса  </w:t>
      </w:r>
    </w:p>
    <w:p w:rsidR="005C05FB" w:rsidRPr="00101ED8" w:rsidRDefault="005C05FB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540AAF">
        <w:rPr>
          <w:rFonts w:eastAsia="Times New Roman"/>
          <w:i/>
          <w:color w:val="000000"/>
        </w:rPr>
        <w:lastRenderedPageBreak/>
        <w:t xml:space="preserve"> </w:t>
      </w:r>
      <w:r w:rsidR="00093EE5" w:rsidRPr="00101ED8">
        <w:rPr>
          <w:rFonts w:ascii="Times New Roman" w:eastAsia="Times New Roman" w:hAnsi="Times New Roman"/>
          <w:color w:val="000000"/>
          <w:sz w:val="24"/>
          <w:szCs w:val="24"/>
        </w:rPr>
        <w:t>6.1.</w:t>
      </w:r>
      <w:r w:rsidRPr="00101ED8">
        <w:rPr>
          <w:rFonts w:ascii="Times New Roman" w:hAnsi="Times New Roman"/>
          <w:sz w:val="24"/>
          <w:szCs w:val="24"/>
        </w:rPr>
        <w:t>Содержание учебного предмета, курса – структурный элемент рабочей программы, включающий:</w:t>
      </w:r>
    </w:p>
    <w:p w:rsidR="005C05FB" w:rsidRPr="00101ED8" w:rsidRDefault="005C05FB" w:rsidP="00370A95">
      <w:pPr>
        <w:pStyle w:val="ad"/>
        <w:numPr>
          <w:ilvl w:val="0"/>
          <w:numId w:val="10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перечень и название разделов и тем курса;</w:t>
      </w:r>
    </w:p>
    <w:p w:rsidR="005C05FB" w:rsidRPr="00101ED8" w:rsidRDefault="005C05FB" w:rsidP="00370A95">
      <w:pPr>
        <w:pStyle w:val="ad"/>
        <w:numPr>
          <w:ilvl w:val="0"/>
          <w:numId w:val="10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необходимое количество часов для изучения раздела, темы;</w:t>
      </w:r>
    </w:p>
    <w:p w:rsidR="005C05FB" w:rsidRPr="00101ED8" w:rsidRDefault="005C05FB" w:rsidP="00370A95">
      <w:pPr>
        <w:pStyle w:val="ad"/>
        <w:numPr>
          <w:ilvl w:val="0"/>
          <w:numId w:val="10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содержание </w:t>
      </w:r>
      <w:r w:rsidR="00093EE5" w:rsidRPr="00101ED8">
        <w:rPr>
          <w:rFonts w:ascii="Times New Roman" w:hAnsi="Times New Roman"/>
          <w:sz w:val="24"/>
          <w:szCs w:val="24"/>
        </w:rPr>
        <w:t>учебной темы.</w:t>
      </w:r>
    </w:p>
    <w:p w:rsidR="00101ED8" w:rsidRDefault="005C05FB" w:rsidP="00370A95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 Возможно  указание тем практических и лабораторных работ, творческих и практических заданий, экскурсий и другие форм занятий, используемых при обучении, краеведческого материала.</w:t>
      </w:r>
    </w:p>
    <w:p w:rsidR="00370A95" w:rsidRPr="00370A95" w:rsidRDefault="00370A95" w:rsidP="00370A95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</w:p>
    <w:p w:rsidR="00772D67" w:rsidRDefault="005C05FB" w:rsidP="00101ED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AAF">
        <w:rPr>
          <w:rFonts w:ascii="Times New Roman" w:hAnsi="Times New Roman" w:cs="Times New Roman"/>
          <w:b/>
          <w:sz w:val="24"/>
          <w:szCs w:val="24"/>
        </w:rPr>
        <w:t>7.</w:t>
      </w:r>
      <w:r w:rsidR="00605223" w:rsidRPr="00540A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0AAF">
        <w:rPr>
          <w:rFonts w:ascii="Times New Roman" w:hAnsi="Times New Roman" w:cs="Times New Roman"/>
          <w:b/>
          <w:sz w:val="24"/>
          <w:szCs w:val="24"/>
        </w:rPr>
        <w:t>Т</w:t>
      </w:r>
      <w:r w:rsidR="00605223" w:rsidRPr="00540AAF">
        <w:rPr>
          <w:rFonts w:ascii="Times New Roman" w:hAnsi="Times New Roman" w:cs="Times New Roman"/>
          <w:b/>
          <w:sz w:val="24"/>
          <w:szCs w:val="24"/>
        </w:rPr>
        <w:t>ематическо</w:t>
      </w:r>
      <w:r w:rsidRPr="00540AAF">
        <w:rPr>
          <w:rFonts w:ascii="Times New Roman" w:hAnsi="Times New Roman" w:cs="Times New Roman"/>
          <w:b/>
          <w:sz w:val="24"/>
          <w:szCs w:val="24"/>
        </w:rPr>
        <w:t>е</w:t>
      </w:r>
      <w:r w:rsidR="00605223" w:rsidRPr="00540AAF">
        <w:rPr>
          <w:rFonts w:ascii="Times New Roman" w:hAnsi="Times New Roman" w:cs="Times New Roman"/>
          <w:b/>
          <w:sz w:val="24"/>
          <w:szCs w:val="24"/>
        </w:rPr>
        <w:t xml:space="preserve">  планировани</w:t>
      </w:r>
      <w:r w:rsidRPr="00540AAF">
        <w:rPr>
          <w:rFonts w:ascii="Times New Roman" w:hAnsi="Times New Roman" w:cs="Times New Roman"/>
          <w:b/>
          <w:sz w:val="24"/>
          <w:szCs w:val="24"/>
        </w:rPr>
        <w:t>е</w:t>
      </w:r>
      <w:r w:rsidR="00605223" w:rsidRPr="00540AA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C05FB" w:rsidRPr="00540AAF" w:rsidRDefault="005C05FB" w:rsidP="00101ED8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40AAF">
        <w:rPr>
          <w:rFonts w:ascii="Times New Roman" w:hAnsi="Times New Roman" w:cs="Times New Roman"/>
          <w:b/>
          <w:bCs/>
          <w:sz w:val="24"/>
          <w:szCs w:val="24"/>
        </w:rPr>
        <w:t>с указанием количества часов, отводимых на освоение каждой темы.</w:t>
      </w:r>
    </w:p>
    <w:p w:rsidR="005C05FB" w:rsidRPr="00101ED8" w:rsidRDefault="00101ED8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7.1.</w:t>
      </w:r>
      <w:r w:rsidR="005C05FB" w:rsidRPr="00101ED8">
        <w:rPr>
          <w:rFonts w:ascii="Times New Roman" w:hAnsi="Times New Roman"/>
          <w:sz w:val="24"/>
          <w:szCs w:val="24"/>
        </w:rPr>
        <w:t>Структурный элемент рабочей программы, оформленный в виде таблицы и содержащий:</w:t>
      </w:r>
    </w:p>
    <w:p w:rsidR="005C05FB" w:rsidRPr="00101ED8" w:rsidRDefault="005C05FB" w:rsidP="00370A95">
      <w:pPr>
        <w:pStyle w:val="ad"/>
        <w:numPr>
          <w:ilvl w:val="0"/>
          <w:numId w:val="11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перечень разделов, тем,  последовательность их изучения;</w:t>
      </w:r>
    </w:p>
    <w:p w:rsidR="005C05FB" w:rsidRPr="00101ED8" w:rsidRDefault="005C05FB" w:rsidP="00370A95">
      <w:pPr>
        <w:pStyle w:val="ad"/>
        <w:numPr>
          <w:ilvl w:val="0"/>
          <w:numId w:val="11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количество часов на изучение каждого раздела и каждой темы;</w:t>
      </w:r>
    </w:p>
    <w:p w:rsidR="005C05FB" w:rsidRPr="00101ED8" w:rsidRDefault="005C05FB" w:rsidP="00370A95">
      <w:pPr>
        <w:pStyle w:val="ad"/>
        <w:numPr>
          <w:ilvl w:val="0"/>
          <w:numId w:val="11"/>
        </w:numPr>
        <w:spacing w:line="276" w:lineRule="auto"/>
        <w:ind w:firstLine="414"/>
        <w:rPr>
          <w:rFonts w:ascii="Times New Roman" w:hAnsi="Times New Roman"/>
          <w:b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в том числе контрольных, практических работ</w:t>
      </w:r>
      <w:r w:rsidRPr="00101ED8">
        <w:rPr>
          <w:rFonts w:ascii="Times New Roman" w:hAnsi="Times New Roman"/>
          <w:b/>
          <w:sz w:val="24"/>
          <w:szCs w:val="24"/>
        </w:rPr>
        <w:t>.</w:t>
      </w:r>
    </w:p>
    <w:p w:rsidR="005C05FB" w:rsidRPr="00101ED8" w:rsidRDefault="00101ED8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7.2.</w:t>
      </w:r>
      <w:r w:rsidR="00605223" w:rsidRPr="00101ED8">
        <w:rPr>
          <w:rFonts w:ascii="Times New Roman" w:hAnsi="Times New Roman"/>
          <w:sz w:val="24"/>
          <w:szCs w:val="24"/>
        </w:rPr>
        <w:t>Программа может содержать</w:t>
      </w:r>
      <w:r w:rsidRPr="00101ED8">
        <w:rPr>
          <w:rFonts w:ascii="Times New Roman" w:hAnsi="Times New Roman"/>
          <w:sz w:val="24"/>
          <w:szCs w:val="24"/>
        </w:rPr>
        <w:t>:</w:t>
      </w:r>
    </w:p>
    <w:p w:rsidR="00605223" w:rsidRPr="00101ED8" w:rsidRDefault="005C05FB" w:rsidP="00370A95">
      <w:pPr>
        <w:pStyle w:val="ad"/>
        <w:numPr>
          <w:ilvl w:val="0"/>
          <w:numId w:val="12"/>
        </w:numPr>
        <w:spacing w:line="276" w:lineRule="auto"/>
        <w:ind w:left="1418" w:hanging="284"/>
        <w:rPr>
          <w:rFonts w:ascii="Times New Roman" w:hAnsi="Times New Roman"/>
          <w:b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Календарно-тематическое планирование</w:t>
      </w:r>
      <w:r w:rsidRPr="00101ED8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Pr="00101ED8">
        <w:rPr>
          <w:rFonts w:ascii="Times New Roman" w:hAnsi="Times New Roman"/>
          <w:sz w:val="24"/>
          <w:szCs w:val="24"/>
        </w:rPr>
        <w:t xml:space="preserve"> структурный элемент рабочей программы, </w:t>
      </w:r>
      <w:r w:rsidR="00370A95">
        <w:rPr>
          <w:rFonts w:ascii="Times New Roman" w:hAnsi="Times New Roman"/>
          <w:sz w:val="24"/>
          <w:szCs w:val="24"/>
        </w:rPr>
        <w:t xml:space="preserve">                </w:t>
      </w:r>
      <w:r w:rsidRPr="00101ED8">
        <w:rPr>
          <w:rFonts w:ascii="Times New Roman" w:hAnsi="Times New Roman"/>
          <w:sz w:val="24"/>
          <w:szCs w:val="24"/>
        </w:rPr>
        <w:t>оформленный в виде таблицы, отражающий последовательность уроков по темам, даты проведения уроков (план), даты корректировки (факт);</w:t>
      </w:r>
    </w:p>
    <w:p w:rsidR="00605223" w:rsidRPr="00101ED8" w:rsidRDefault="00605223" w:rsidP="00370A95">
      <w:pPr>
        <w:pStyle w:val="ad"/>
        <w:numPr>
          <w:ilvl w:val="0"/>
          <w:numId w:val="12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диагностические материалы;</w:t>
      </w:r>
    </w:p>
    <w:p w:rsidR="00101ED8" w:rsidRPr="00101ED8" w:rsidRDefault="00605223" w:rsidP="00370A95">
      <w:pPr>
        <w:pStyle w:val="ad"/>
        <w:numPr>
          <w:ilvl w:val="0"/>
          <w:numId w:val="12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списки тем рефератов, проектов;</w:t>
      </w:r>
    </w:p>
    <w:p w:rsidR="00101ED8" w:rsidRPr="00101ED8" w:rsidRDefault="00101ED8" w:rsidP="00370A95">
      <w:pPr>
        <w:pStyle w:val="ad"/>
        <w:numPr>
          <w:ilvl w:val="0"/>
          <w:numId w:val="12"/>
        </w:numPr>
        <w:spacing w:line="276" w:lineRule="auto"/>
        <w:ind w:firstLine="414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темы творческих работ.</w:t>
      </w:r>
    </w:p>
    <w:p w:rsidR="00605223" w:rsidRPr="00540AAF" w:rsidRDefault="00605223" w:rsidP="00101ED8">
      <w:pPr>
        <w:jc w:val="center"/>
        <w:rPr>
          <w:rFonts w:ascii="Times New Roman" w:hAnsi="Times New Roman" w:cs="Times New Roman"/>
          <w:sz w:val="24"/>
          <w:szCs w:val="24"/>
        </w:rPr>
      </w:pPr>
      <w:r w:rsidRPr="00540AAF">
        <w:rPr>
          <w:rFonts w:ascii="Times New Roman" w:hAnsi="Times New Roman" w:cs="Times New Roman"/>
          <w:sz w:val="24"/>
          <w:szCs w:val="24"/>
        </w:rPr>
        <w:br/>
      </w:r>
      <w:r w:rsidR="00E234E6" w:rsidRPr="00540AAF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101E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34E6" w:rsidRPr="00540AAF">
        <w:rPr>
          <w:rFonts w:ascii="Times New Roman" w:hAnsi="Times New Roman" w:cs="Times New Roman"/>
          <w:b/>
          <w:bCs/>
          <w:sz w:val="24"/>
          <w:szCs w:val="24"/>
        </w:rPr>
        <w:t>Авторские рабочие программы</w:t>
      </w:r>
    </w:p>
    <w:p w:rsidR="00101ED8" w:rsidRPr="00101ED8" w:rsidRDefault="00101ED8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8.1.</w:t>
      </w:r>
      <w:proofErr w:type="gramStart"/>
      <w:r w:rsidR="00E234E6" w:rsidRPr="00101ED8">
        <w:rPr>
          <w:rFonts w:ascii="Times New Roman" w:hAnsi="Times New Roman"/>
          <w:sz w:val="24"/>
          <w:szCs w:val="24"/>
        </w:rPr>
        <w:t>Авторские программы учебных предметов, разработанные в соответствии с ФГОС и с учетом примерной образовательной программы соответствующего уровня образования могут</w:t>
      </w:r>
      <w:proofErr w:type="gramEnd"/>
      <w:r w:rsidR="00E234E6" w:rsidRPr="00101ED8">
        <w:rPr>
          <w:rFonts w:ascii="Times New Roman" w:hAnsi="Times New Roman"/>
          <w:sz w:val="24"/>
          <w:szCs w:val="24"/>
        </w:rPr>
        <w:t xml:space="preserve"> использоваться как рабочие программы по предмету.</w:t>
      </w:r>
    </w:p>
    <w:p w:rsidR="00E234E6" w:rsidRPr="00101ED8" w:rsidRDefault="00101ED8" w:rsidP="00101ED8">
      <w:pPr>
        <w:pStyle w:val="ad"/>
        <w:spacing w:line="276" w:lineRule="auto"/>
        <w:rPr>
          <w:rFonts w:ascii="Times New Roman" w:hAnsi="Times New Roman"/>
          <w:b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8.2.</w:t>
      </w:r>
      <w:r w:rsidR="00E234E6" w:rsidRPr="00101ED8">
        <w:rPr>
          <w:rFonts w:ascii="Times New Roman" w:hAnsi="Times New Roman"/>
          <w:sz w:val="24"/>
          <w:szCs w:val="24"/>
        </w:rPr>
        <w:t xml:space="preserve"> Изменения и дополнения, внесенные учителем в авторские программы, должны быть отражены в пояснительной записке</w:t>
      </w:r>
      <w:r w:rsidR="00E234E6" w:rsidRPr="00101ED8">
        <w:rPr>
          <w:rFonts w:ascii="Times New Roman" w:hAnsi="Times New Roman"/>
          <w:b/>
          <w:sz w:val="24"/>
          <w:szCs w:val="24"/>
        </w:rPr>
        <w:t>.</w:t>
      </w:r>
    </w:p>
    <w:p w:rsidR="00101ED8" w:rsidRDefault="00101ED8" w:rsidP="00093E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34E6" w:rsidRPr="00540AAF" w:rsidRDefault="00E234E6" w:rsidP="00093E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0AAF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="00101E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40AAF">
        <w:rPr>
          <w:rFonts w:ascii="Times New Roman" w:hAnsi="Times New Roman" w:cs="Times New Roman"/>
          <w:b/>
          <w:vanish/>
          <w:sz w:val="24"/>
          <w:szCs w:val="24"/>
        </w:rPr>
        <w:t xml:space="preserve"> </w:t>
      </w:r>
      <w:r w:rsidRPr="00540AAF">
        <w:rPr>
          <w:rFonts w:ascii="Times New Roman" w:eastAsia="Times New Roman" w:hAnsi="Times New Roman" w:cs="Times New Roman"/>
          <w:b/>
          <w:bCs/>
          <w:sz w:val="24"/>
          <w:szCs w:val="24"/>
        </w:rPr>
        <w:t>Оформлен</w:t>
      </w:r>
      <w:r w:rsidR="00093EE5">
        <w:rPr>
          <w:rFonts w:ascii="Times New Roman" w:eastAsia="Times New Roman" w:hAnsi="Times New Roman" w:cs="Times New Roman"/>
          <w:b/>
          <w:bCs/>
          <w:sz w:val="24"/>
          <w:szCs w:val="24"/>
        </w:rPr>
        <w:t>ие и хранение рабочей программы</w:t>
      </w:r>
    </w:p>
    <w:p w:rsidR="00101ED8" w:rsidRPr="00101ED8" w:rsidRDefault="00E234E6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9.1. Текст набирается в редакторе </w:t>
      </w:r>
      <w:proofErr w:type="spellStart"/>
      <w:r w:rsidRPr="00101ED8">
        <w:rPr>
          <w:rFonts w:ascii="Times New Roman" w:hAnsi="Times New Roman"/>
          <w:sz w:val="24"/>
          <w:szCs w:val="24"/>
        </w:rPr>
        <w:t>Word</w:t>
      </w:r>
      <w:proofErr w:type="spellEnd"/>
      <w:r w:rsidRPr="00101ED8">
        <w:rPr>
          <w:rFonts w:ascii="Times New Roman" w:hAnsi="Times New Roman"/>
          <w:sz w:val="24"/>
          <w:szCs w:val="24"/>
        </w:rPr>
        <w:t xml:space="preserve">  </w:t>
      </w:r>
      <w:proofErr w:type="spellStart"/>
      <w:r w:rsidRPr="00101ED8">
        <w:rPr>
          <w:rFonts w:ascii="Times New Roman" w:hAnsi="Times New Roman"/>
          <w:sz w:val="24"/>
          <w:szCs w:val="24"/>
        </w:rPr>
        <w:t>for</w:t>
      </w:r>
      <w:proofErr w:type="spellEnd"/>
      <w:r w:rsidRPr="00101E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ED8">
        <w:rPr>
          <w:rFonts w:ascii="Times New Roman" w:hAnsi="Times New Roman"/>
          <w:sz w:val="24"/>
          <w:szCs w:val="24"/>
        </w:rPr>
        <w:t>Windows</w:t>
      </w:r>
      <w:proofErr w:type="spellEnd"/>
      <w:r w:rsidRPr="00101ED8">
        <w:rPr>
          <w:rFonts w:ascii="Times New Roman" w:hAnsi="Times New Roman"/>
          <w:sz w:val="24"/>
          <w:szCs w:val="24"/>
        </w:rPr>
        <w:t xml:space="preserve"> шрифтом </w:t>
      </w:r>
      <w:proofErr w:type="spellStart"/>
      <w:r w:rsidRPr="00101ED8">
        <w:rPr>
          <w:rFonts w:ascii="Times New Roman" w:hAnsi="Times New Roman"/>
          <w:sz w:val="24"/>
          <w:szCs w:val="24"/>
        </w:rPr>
        <w:t>Times</w:t>
      </w:r>
      <w:proofErr w:type="spellEnd"/>
      <w:r w:rsidRPr="00101E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ED8">
        <w:rPr>
          <w:rFonts w:ascii="Times New Roman" w:hAnsi="Times New Roman"/>
          <w:sz w:val="24"/>
          <w:szCs w:val="24"/>
        </w:rPr>
        <w:t>New</w:t>
      </w:r>
      <w:proofErr w:type="spellEnd"/>
      <w:r w:rsidRPr="00101E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ED8">
        <w:rPr>
          <w:rFonts w:ascii="Times New Roman" w:hAnsi="Times New Roman"/>
          <w:sz w:val="24"/>
          <w:szCs w:val="24"/>
        </w:rPr>
        <w:t>Roman</w:t>
      </w:r>
      <w:proofErr w:type="spellEnd"/>
      <w:r w:rsidRPr="00101ED8">
        <w:rPr>
          <w:rFonts w:ascii="Times New Roman" w:hAnsi="Times New Roman"/>
          <w:sz w:val="24"/>
          <w:szCs w:val="24"/>
        </w:rPr>
        <w:t xml:space="preserve">, 12 - 14, одинарный межстрочный интервал, выравнивание по ширине, поля: верхнее, нижнее — 1,5 см, правое — 1,5см, левое — 2 см; центровка заголовков  выполняются при помощи средств </w:t>
      </w:r>
      <w:proofErr w:type="spellStart"/>
      <w:r w:rsidRPr="00101ED8">
        <w:rPr>
          <w:rFonts w:ascii="Times New Roman" w:hAnsi="Times New Roman"/>
          <w:sz w:val="24"/>
          <w:szCs w:val="24"/>
        </w:rPr>
        <w:t>Word</w:t>
      </w:r>
      <w:proofErr w:type="spellEnd"/>
      <w:r w:rsidRPr="00101ED8">
        <w:rPr>
          <w:rFonts w:ascii="Times New Roman" w:hAnsi="Times New Roman"/>
          <w:sz w:val="24"/>
          <w:szCs w:val="24"/>
        </w:rPr>
        <w:t>, листы формата</w:t>
      </w:r>
      <w:proofErr w:type="gramStart"/>
      <w:r w:rsidRPr="00101ED8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101ED8">
        <w:rPr>
          <w:rFonts w:ascii="Times New Roman" w:hAnsi="Times New Roman"/>
          <w:sz w:val="24"/>
          <w:szCs w:val="24"/>
        </w:rPr>
        <w:t xml:space="preserve"> 4. Таблицы вставляются непосредственно в текст. Ориентация страниц – альбомная .</w:t>
      </w:r>
    </w:p>
    <w:p w:rsidR="00826339" w:rsidRPr="00101ED8" w:rsidRDefault="00E234E6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9.2. Рабочая программа составляется в двух экземплярах: один является структурным элементом образовательной программы, второй хранится у учителя. </w:t>
      </w:r>
    </w:p>
    <w:p w:rsidR="00093EE5" w:rsidRDefault="00093EE5" w:rsidP="00093E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1434" w:rsidRPr="00291434" w:rsidRDefault="00291434" w:rsidP="00093E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914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01E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914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Контроль </w:t>
      </w:r>
      <w:r w:rsidR="00093EE5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gramEnd"/>
      <w:r w:rsidR="00093E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реализацией рабочих программ</w:t>
      </w:r>
    </w:p>
    <w:p w:rsidR="00093EE5" w:rsidRPr="00101ED8" w:rsidRDefault="00291434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10.1. Контроль реализации в полном объеме преподаваемых учебных предметов, курсов и т.д. производится по окончании каждого отчетного периода. </w:t>
      </w:r>
    </w:p>
    <w:p w:rsidR="00291434" w:rsidRPr="00101ED8" w:rsidRDefault="00291434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Этапы контроля:</w:t>
      </w:r>
    </w:p>
    <w:p w:rsidR="00291434" w:rsidRPr="00101ED8" w:rsidRDefault="00291434" w:rsidP="0044058A">
      <w:pPr>
        <w:pStyle w:val="ad"/>
        <w:numPr>
          <w:ilvl w:val="0"/>
          <w:numId w:val="1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lastRenderedPageBreak/>
        <w:t>по окончании отчетного периода (триместр, год) учителя-предметники заполняют в отчёт о выполнении рабочей программы</w:t>
      </w:r>
      <w:proofErr w:type="gramStart"/>
      <w:r w:rsidRPr="00101ED8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291434" w:rsidRPr="00101ED8" w:rsidRDefault="00291434" w:rsidP="0044058A">
      <w:pPr>
        <w:pStyle w:val="ad"/>
        <w:numPr>
          <w:ilvl w:val="0"/>
          <w:numId w:val="1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заместитель директора по УВР анализирует предоставленную информацию, итоги проверки оформляет справкой. </w:t>
      </w:r>
    </w:p>
    <w:p w:rsidR="00291434" w:rsidRPr="00101ED8" w:rsidRDefault="00291434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 xml:space="preserve">10.2. В случае невыполнения Рабочей программы, по итогам проверки, учитель фиксирует необходимую информацию в листе корректировки в конце каждого полугодия. </w:t>
      </w:r>
    </w:p>
    <w:p w:rsidR="00291434" w:rsidRPr="00101ED8" w:rsidRDefault="00291434" w:rsidP="00101ED8">
      <w:pPr>
        <w:pStyle w:val="ad"/>
        <w:spacing w:line="276" w:lineRule="auto"/>
        <w:rPr>
          <w:rFonts w:ascii="Times New Roman" w:hAnsi="Times New Roman"/>
          <w:sz w:val="24"/>
          <w:szCs w:val="24"/>
        </w:rPr>
      </w:pPr>
      <w:r w:rsidRPr="00101ED8">
        <w:rPr>
          <w:rFonts w:ascii="Times New Roman" w:hAnsi="Times New Roman"/>
          <w:sz w:val="24"/>
          <w:szCs w:val="24"/>
        </w:rPr>
        <w:t>10.3. Итоги проверки Рабочих программ подводятся на административном совещании.</w:t>
      </w:r>
    </w:p>
    <w:p w:rsidR="00370A95" w:rsidRDefault="00370A95" w:rsidP="00093EE5">
      <w:pPr>
        <w:pStyle w:val="11"/>
        <w:tabs>
          <w:tab w:val="left" w:pos="0"/>
          <w:tab w:val="left" w:pos="1134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826339" w:rsidRDefault="00291434" w:rsidP="00093EE5">
      <w:pPr>
        <w:pStyle w:val="11"/>
        <w:tabs>
          <w:tab w:val="left" w:pos="0"/>
          <w:tab w:val="left" w:pos="1134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="00605223" w:rsidRPr="00540AAF">
        <w:rPr>
          <w:rFonts w:ascii="Times New Roman" w:hAnsi="Times New Roman"/>
          <w:b/>
          <w:sz w:val="24"/>
          <w:szCs w:val="24"/>
        </w:rPr>
        <w:t>.</w:t>
      </w:r>
      <w:r w:rsidR="00093EE5">
        <w:rPr>
          <w:rFonts w:ascii="Times New Roman" w:hAnsi="Times New Roman"/>
          <w:b/>
          <w:sz w:val="24"/>
          <w:szCs w:val="24"/>
        </w:rPr>
        <w:t>Сроки действия Положения</w:t>
      </w:r>
    </w:p>
    <w:p w:rsidR="00291434" w:rsidRPr="00540AAF" w:rsidRDefault="00291434" w:rsidP="00640569">
      <w:pPr>
        <w:pStyle w:val="11"/>
        <w:tabs>
          <w:tab w:val="left" w:pos="0"/>
          <w:tab w:val="left" w:pos="1134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26339" w:rsidRPr="00540AAF" w:rsidRDefault="00093EE5" w:rsidP="00640569">
      <w:pPr>
        <w:pStyle w:val="11"/>
        <w:tabs>
          <w:tab w:val="left" w:pos="0"/>
          <w:tab w:val="left" w:pos="426"/>
          <w:tab w:val="left" w:pos="709"/>
        </w:tabs>
        <w:spacing w:after="0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11.1.</w:t>
      </w:r>
      <w:r w:rsidR="00826339" w:rsidRPr="00540AAF">
        <w:rPr>
          <w:rFonts w:ascii="Times New Roman" w:hAnsi="Times New Roman"/>
          <w:bCs/>
          <w:sz w:val="24"/>
          <w:szCs w:val="24"/>
        </w:rPr>
        <w:t>Данное Положение вступает в силу с 2 сентября 2016 года и действует в период перехода школы на федеральный государственный образовательный стандарт второго поколения или до момента введения нового Положения.</w:t>
      </w:r>
    </w:p>
    <w:p w:rsidR="00826339" w:rsidRPr="00540AAF" w:rsidRDefault="00826339" w:rsidP="00640569">
      <w:pPr>
        <w:rPr>
          <w:rFonts w:ascii="Times New Roman" w:hAnsi="Times New Roman" w:cs="Times New Roman"/>
          <w:sz w:val="24"/>
          <w:szCs w:val="24"/>
        </w:rPr>
      </w:pPr>
    </w:p>
    <w:p w:rsidR="00826339" w:rsidRPr="00540AAF" w:rsidRDefault="00826339" w:rsidP="0082633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26339" w:rsidRPr="00540AAF" w:rsidSect="00370A95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F31" w:rsidRDefault="000C7F31" w:rsidP="00826339">
      <w:pPr>
        <w:spacing w:after="0" w:line="240" w:lineRule="auto"/>
      </w:pPr>
      <w:r>
        <w:separator/>
      </w:r>
    </w:p>
  </w:endnote>
  <w:endnote w:type="continuationSeparator" w:id="0">
    <w:p w:rsidR="000C7F31" w:rsidRDefault="000C7F31" w:rsidP="008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F31" w:rsidRDefault="000C7F31" w:rsidP="00826339">
      <w:pPr>
        <w:spacing w:after="0" w:line="240" w:lineRule="auto"/>
      </w:pPr>
      <w:r>
        <w:separator/>
      </w:r>
    </w:p>
  </w:footnote>
  <w:footnote w:type="continuationSeparator" w:id="0">
    <w:p w:rsidR="000C7F31" w:rsidRDefault="000C7F31" w:rsidP="00826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1CC9"/>
    <w:multiLevelType w:val="hybridMultilevel"/>
    <w:tmpl w:val="0FFA2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E7ABA"/>
    <w:multiLevelType w:val="hybridMultilevel"/>
    <w:tmpl w:val="E8A81AD6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86AD8"/>
    <w:multiLevelType w:val="hybridMultilevel"/>
    <w:tmpl w:val="5E207B82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EC63C4"/>
    <w:multiLevelType w:val="hybridMultilevel"/>
    <w:tmpl w:val="2F785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B78C2"/>
    <w:multiLevelType w:val="hybridMultilevel"/>
    <w:tmpl w:val="F230B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DF704A"/>
    <w:multiLevelType w:val="hybridMultilevel"/>
    <w:tmpl w:val="9C3E8D5A"/>
    <w:lvl w:ilvl="0" w:tplc="9DD0C0F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C6630EA"/>
    <w:multiLevelType w:val="hybridMultilevel"/>
    <w:tmpl w:val="6C9AB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62AC0"/>
    <w:multiLevelType w:val="hybridMultilevel"/>
    <w:tmpl w:val="D8E42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32492B"/>
    <w:multiLevelType w:val="hybridMultilevel"/>
    <w:tmpl w:val="616A9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473917"/>
    <w:multiLevelType w:val="hybridMultilevel"/>
    <w:tmpl w:val="EA508920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8D0F69"/>
    <w:multiLevelType w:val="hybridMultilevel"/>
    <w:tmpl w:val="A9269C1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C27830D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43395B"/>
    <w:multiLevelType w:val="hybridMultilevel"/>
    <w:tmpl w:val="16C60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3859A3"/>
    <w:multiLevelType w:val="hybridMultilevel"/>
    <w:tmpl w:val="ED1E5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D451D7"/>
    <w:multiLevelType w:val="hybridMultilevel"/>
    <w:tmpl w:val="C1FEA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8B1790"/>
    <w:multiLevelType w:val="hybridMultilevel"/>
    <w:tmpl w:val="628ADDE0"/>
    <w:lvl w:ilvl="0" w:tplc="C27830D6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75B31470"/>
    <w:multiLevelType w:val="hybridMultilevel"/>
    <w:tmpl w:val="A53A4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6D5198"/>
    <w:multiLevelType w:val="hybridMultilevel"/>
    <w:tmpl w:val="E1BCA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15"/>
  </w:num>
  <w:num w:numId="9">
    <w:abstractNumId w:val="13"/>
  </w:num>
  <w:num w:numId="10">
    <w:abstractNumId w:val="4"/>
  </w:num>
  <w:num w:numId="11">
    <w:abstractNumId w:val="8"/>
  </w:num>
  <w:num w:numId="12">
    <w:abstractNumId w:val="3"/>
  </w:num>
  <w:num w:numId="13">
    <w:abstractNumId w:val="16"/>
  </w:num>
  <w:num w:numId="14">
    <w:abstractNumId w:val="11"/>
  </w:num>
  <w:num w:numId="15">
    <w:abstractNumId w:val="1"/>
  </w:num>
  <w:num w:numId="16">
    <w:abstractNumId w:val="10"/>
  </w:num>
  <w:num w:numId="17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26339"/>
    <w:rsid w:val="00093EE5"/>
    <w:rsid w:val="000C7F31"/>
    <w:rsid w:val="00101ED8"/>
    <w:rsid w:val="00291434"/>
    <w:rsid w:val="00340AB0"/>
    <w:rsid w:val="00370A95"/>
    <w:rsid w:val="003F108D"/>
    <w:rsid w:val="00435766"/>
    <w:rsid w:val="0044058A"/>
    <w:rsid w:val="00540AAF"/>
    <w:rsid w:val="00597821"/>
    <w:rsid w:val="005C05FB"/>
    <w:rsid w:val="00605223"/>
    <w:rsid w:val="00640569"/>
    <w:rsid w:val="0069136B"/>
    <w:rsid w:val="006B51B3"/>
    <w:rsid w:val="00772D67"/>
    <w:rsid w:val="00826339"/>
    <w:rsid w:val="009620BE"/>
    <w:rsid w:val="00A80899"/>
    <w:rsid w:val="00AA738F"/>
    <w:rsid w:val="00C44ECA"/>
    <w:rsid w:val="00DA2433"/>
    <w:rsid w:val="00DF033E"/>
    <w:rsid w:val="00E234E6"/>
    <w:rsid w:val="00EC3620"/>
    <w:rsid w:val="00EC4965"/>
    <w:rsid w:val="00F1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38F"/>
  </w:style>
  <w:style w:type="paragraph" w:styleId="1">
    <w:name w:val="heading 1"/>
    <w:basedOn w:val="a"/>
    <w:next w:val="a"/>
    <w:link w:val="10"/>
    <w:uiPriority w:val="9"/>
    <w:qFormat/>
    <w:rsid w:val="00826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263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263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8263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82633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3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26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2633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263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2633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Абзац списка1"/>
    <w:basedOn w:val="a"/>
    <w:rsid w:val="0082633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rsid w:val="00826339"/>
    <w:rPr>
      <w:rFonts w:ascii="Arial" w:hAnsi="Arial" w:cs="Arial" w:hint="default"/>
      <w:b/>
      <w:bCs/>
      <w:strike w:val="0"/>
      <w:dstrike w:val="0"/>
      <w:sz w:val="26"/>
      <w:szCs w:val="26"/>
      <w:u w:val="none"/>
      <w:effect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82633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3">
    <w:name w:val="Hyperlink"/>
    <w:basedOn w:val="a0"/>
    <w:uiPriority w:val="99"/>
    <w:semiHidden/>
    <w:unhideWhenUsed/>
    <w:rsid w:val="00826339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2633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26339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2633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26339"/>
    <w:rPr>
      <w:rFonts w:ascii="Arial" w:eastAsia="Times New Roman" w:hAnsi="Arial" w:cs="Arial"/>
      <w:vanish/>
      <w:sz w:val="16"/>
      <w:szCs w:val="16"/>
    </w:rPr>
  </w:style>
  <w:style w:type="paragraph" w:styleId="a4">
    <w:name w:val="Normal (Web)"/>
    <w:basedOn w:val="a"/>
    <w:uiPriority w:val="99"/>
    <w:unhideWhenUsed/>
    <w:rsid w:val="0082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me-circle">
    <w:name w:val="time-circle"/>
    <w:basedOn w:val="a0"/>
    <w:rsid w:val="00826339"/>
  </w:style>
  <w:style w:type="character" w:customStyle="1" w:styleId="timer-element">
    <w:name w:val="timer-element"/>
    <w:basedOn w:val="a0"/>
    <w:rsid w:val="00826339"/>
  </w:style>
  <w:style w:type="character" w:customStyle="1" w:styleId="timer-separator">
    <w:name w:val="timer-separator"/>
    <w:basedOn w:val="a0"/>
    <w:rsid w:val="00826339"/>
  </w:style>
  <w:style w:type="character" w:customStyle="1" w:styleId="main-color">
    <w:name w:val="main-color"/>
    <w:basedOn w:val="a0"/>
    <w:rsid w:val="00826339"/>
  </w:style>
  <w:style w:type="character" w:customStyle="1" w:styleId="cat">
    <w:name w:val="cat"/>
    <w:basedOn w:val="a0"/>
    <w:rsid w:val="00826339"/>
  </w:style>
  <w:style w:type="character" w:customStyle="1" w:styleId="entry-cat-bg">
    <w:name w:val="entry-cat-bg"/>
    <w:basedOn w:val="a0"/>
    <w:rsid w:val="00826339"/>
  </w:style>
  <w:style w:type="character" w:customStyle="1" w:styleId="12">
    <w:name w:val="Дата1"/>
    <w:basedOn w:val="a0"/>
    <w:rsid w:val="00826339"/>
  </w:style>
  <w:style w:type="character" w:customStyle="1" w:styleId="comments-bg">
    <w:name w:val="comments-bg"/>
    <w:basedOn w:val="a0"/>
    <w:rsid w:val="00826339"/>
  </w:style>
  <w:style w:type="character" w:styleId="a5">
    <w:name w:val="Strong"/>
    <w:basedOn w:val="a0"/>
    <w:uiPriority w:val="22"/>
    <w:qFormat/>
    <w:rsid w:val="00826339"/>
    <w:rPr>
      <w:b/>
      <w:bCs/>
    </w:rPr>
  </w:style>
  <w:style w:type="character" w:customStyle="1" w:styleId="b-share">
    <w:name w:val="b-share"/>
    <w:basedOn w:val="a0"/>
    <w:rsid w:val="00826339"/>
  </w:style>
  <w:style w:type="character" w:customStyle="1" w:styleId="b-share-btnwrap">
    <w:name w:val="b-share-btn__wrap"/>
    <w:basedOn w:val="a0"/>
    <w:rsid w:val="00826339"/>
  </w:style>
  <w:style w:type="character" w:customStyle="1" w:styleId="b-share-icon">
    <w:name w:val="b-share-icon"/>
    <w:basedOn w:val="a0"/>
    <w:rsid w:val="00826339"/>
  </w:style>
  <w:style w:type="character" w:customStyle="1" w:styleId="b-share-counter">
    <w:name w:val="b-share-counter"/>
    <w:basedOn w:val="a0"/>
    <w:rsid w:val="00826339"/>
  </w:style>
  <w:style w:type="paragraph" w:customStyle="1" w:styleId="comment-notes">
    <w:name w:val="comment-notes"/>
    <w:basedOn w:val="a"/>
    <w:rsid w:val="0082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a0"/>
    <w:rsid w:val="00826339"/>
  </w:style>
  <w:style w:type="paragraph" w:customStyle="1" w:styleId="comment-form-comment">
    <w:name w:val="comment-form-comment"/>
    <w:basedOn w:val="a"/>
    <w:rsid w:val="0082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author">
    <w:name w:val="comment-form-author"/>
    <w:basedOn w:val="a"/>
    <w:rsid w:val="0082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email">
    <w:name w:val="comment-form-email"/>
    <w:basedOn w:val="a"/>
    <w:rsid w:val="0082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a"/>
    <w:rsid w:val="0082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submit">
    <w:name w:val="form-submit"/>
    <w:basedOn w:val="a"/>
    <w:rsid w:val="0082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2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633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8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26339"/>
  </w:style>
  <w:style w:type="paragraph" w:styleId="aa">
    <w:name w:val="footer"/>
    <w:basedOn w:val="a"/>
    <w:link w:val="ab"/>
    <w:uiPriority w:val="99"/>
    <w:semiHidden/>
    <w:unhideWhenUsed/>
    <w:rsid w:val="008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26339"/>
  </w:style>
  <w:style w:type="paragraph" w:styleId="ac">
    <w:name w:val="List Paragraph"/>
    <w:basedOn w:val="a"/>
    <w:uiPriority w:val="34"/>
    <w:qFormat/>
    <w:rsid w:val="00605223"/>
    <w:pPr>
      <w:ind w:left="720"/>
      <w:contextualSpacing/>
    </w:pPr>
  </w:style>
  <w:style w:type="paragraph" w:styleId="ad">
    <w:name w:val="No Spacing"/>
    <w:uiPriority w:val="1"/>
    <w:qFormat/>
    <w:rsid w:val="0060522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31">
    <w:name w:val="Основной текст (3) + Не полужирный;Не курсив"/>
    <w:basedOn w:val="a0"/>
    <w:rsid w:val="0060522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0522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8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77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91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1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51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07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95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09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2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09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92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679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3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1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80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21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21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1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041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52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34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3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1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7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6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922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8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4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83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8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1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5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3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9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6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41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2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5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9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0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6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0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2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3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4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52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06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7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23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0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803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31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30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3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66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51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7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94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5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79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7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22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5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62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91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96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43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7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2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3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08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942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99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02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9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6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31463">
                          <w:marLeft w:val="0"/>
                          <w:marRight w:val="0"/>
                          <w:marTop w:val="6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9C396-E2B1-481C-B931-94FF8FA91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2095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10</cp:revision>
  <cp:lastPrinted>2016-12-06T08:14:00Z</cp:lastPrinted>
  <dcterms:created xsi:type="dcterms:W3CDTF">2016-11-20T13:36:00Z</dcterms:created>
  <dcterms:modified xsi:type="dcterms:W3CDTF">2016-12-13T11:31:00Z</dcterms:modified>
</cp:coreProperties>
</file>